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D09" w:rsidRDefault="008857CF" w:rsidP="00FA087C">
      <w:pPr>
        <w:pStyle w:val="TT-CoverClientName"/>
        <w:ind w:left="1080"/>
      </w:pPr>
      <w:bookmarkStart w:id="0" w:name="_GoBack"/>
      <w:bookmarkEnd w:id="0"/>
      <w:r>
        <w:t>Public Utility Commission</w:t>
      </w:r>
      <w:r>
        <w:br/>
        <w:t>of Texas</w:t>
      </w:r>
    </w:p>
    <w:p w:rsidR="00B53D09" w:rsidRDefault="00B53D09" w:rsidP="00FA087C">
      <w:pPr>
        <w:pStyle w:val="TT-StyleCoverNarrative"/>
        <w:ind w:left="1080"/>
      </w:pPr>
    </w:p>
    <w:p w:rsidR="00B53D09" w:rsidRDefault="008857CF" w:rsidP="00FA087C">
      <w:pPr>
        <w:pStyle w:val="TT-StyleCoverNarrative"/>
        <w:ind w:left="1080"/>
      </w:pPr>
      <w:r w:rsidRPr="00700FF9">
        <w:t>Texas Technical Reference Manual</w:t>
      </w:r>
    </w:p>
    <w:p w:rsidR="00B53D09" w:rsidRDefault="008857CF" w:rsidP="00FA087C">
      <w:pPr>
        <w:pStyle w:val="TT-StyleCoverNarrative"/>
        <w:ind w:left="1080"/>
      </w:pPr>
      <w:r w:rsidRPr="00700FF9">
        <w:t xml:space="preserve">Version </w:t>
      </w:r>
      <w:r w:rsidR="003075F1">
        <w:t>3.</w:t>
      </w:r>
      <w:r w:rsidR="00C340AB">
        <w:t>1</w:t>
      </w:r>
    </w:p>
    <w:p w:rsidR="00B53D09" w:rsidRDefault="008857CF" w:rsidP="00FA087C">
      <w:pPr>
        <w:pStyle w:val="TT-StyleCoverNarrative"/>
        <w:ind w:left="1080"/>
      </w:pPr>
      <w:r w:rsidRPr="00700FF9">
        <w:t>Volume 1: Overview &amp; User Guide</w:t>
      </w:r>
    </w:p>
    <w:p w:rsidR="00B53D09" w:rsidRDefault="008857CF" w:rsidP="00FA087C">
      <w:pPr>
        <w:pStyle w:val="TT-StyleCoverNarrative"/>
        <w:ind w:left="1080"/>
      </w:pPr>
      <w:r w:rsidRPr="00BB7A89">
        <w:rPr>
          <w:bCs/>
        </w:rPr>
        <w:t>Guide for PY201</w:t>
      </w:r>
      <w:r w:rsidR="003075F1">
        <w:rPr>
          <w:bCs/>
        </w:rPr>
        <w:t>6</w:t>
      </w:r>
      <w:r w:rsidRPr="00BB7A89">
        <w:rPr>
          <w:bCs/>
        </w:rPr>
        <w:t xml:space="preserve"> Implementation</w:t>
      </w:r>
      <w:r w:rsidR="00EA1A66">
        <w:rPr>
          <w:bCs/>
        </w:rPr>
        <w:t xml:space="preserve"> </w:t>
      </w:r>
    </w:p>
    <w:p w:rsidR="00B53D09" w:rsidRDefault="008857CF" w:rsidP="00FA087C">
      <w:pPr>
        <w:pStyle w:val="TT-StyleCoverNarrative"/>
        <w:ind w:left="1080"/>
      </w:pPr>
      <w:r>
        <w:rPr>
          <w:noProof/>
        </w:rPr>
        <w:drawing>
          <wp:anchor distT="0" distB="0" distL="114300" distR="114300" simplePos="0" relativeHeight="251660288" behindDoc="1" locked="0" layoutInCell="1" allowOverlap="1" wp14:anchorId="5588DA20" wp14:editId="7E24D570">
            <wp:simplePos x="0" y="0"/>
            <wp:positionH relativeFrom="column">
              <wp:posOffset>2590800</wp:posOffset>
            </wp:positionH>
            <wp:positionV relativeFrom="paragraph">
              <wp:posOffset>132080</wp:posOffset>
            </wp:positionV>
            <wp:extent cx="3785235" cy="3401060"/>
            <wp:effectExtent l="0" t="0" r="571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5235" cy="3401060"/>
                    </a:xfrm>
                    <a:prstGeom prst="rect">
                      <a:avLst/>
                    </a:prstGeom>
                    <a:noFill/>
                  </pic:spPr>
                </pic:pic>
              </a:graphicData>
            </a:graphic>
          </wp:anchor>
        </w:drawing>
      </w:r>
    </w:p>
    <w:p w:rsidR="00B53D09" w:rsidRDefault="00B53D09" w:rsidP="00FA087C">
      <w:pPr>
        <w:pStyle w:val="TT-StyleCoverNarrative"/>
        <w:ind w:left="1080"/>
      </w:pPr>
    </w:p>
    <w:p w:rsidR="00B53D09" w:rsidRDefault="008857CF" w:rsidP="00FA087C">
      <w:pPr>
        <w:pStyle w:val="TT-StyleCoverNarrative"/>
        <w:ind w:left="1080"/>
      </w:pPr>
      <w:r>
        <w:t>Last Revision Date:</w:t>
      </w:r>
    </w:p>
    <w:p w:rsidR="00B53D09" w:rsidRDefault="005B7356" w:rsidP="00FA087C">
      <w:pPr>
        <w:pStyle w:val="TT-StyleCoverNarrative"/>
        <w:ind w:left="1080"/>
      </w:pPr>
      <w:r>
        <w:t>November 5</w:t>
      </w:r>
      <w:r w:rsidR="008857CF">
        <w:t>, 201</w:t>
      </w:r>
      <w:r w:rsidR="00950C5D">
        <w:t>5</w:t>
      </w:r>
      <w:ins w:id="1" w:author="Lee, Lark" w:date="2016-03-24T17:30:00Z">
        <w:r w:rsidR="00E700FF">
          <w:t>, revised March 2016</w:t>
        </w:r>
      </w:ins>
    </w:p>
    <w:p w:rsidR="00C779A1" w:rsidRPr="00E06E2A" w:rsidRDefault="00C779A1" w:rsidP="003B23FC">
      <w:pPr>
        <w:pStyle w:val="TT-StyleCoverNarrative"/>
      </w:pPr>
    </w:p>
    <w:p w:rsidR="00710D60" w:rsidRDefault="00710D60" w:rsidP="00710D60">
      <w:pPr>
        <w:pStyle w:val="Header"/>
      </w:pPr>
      <w:bookmarkStart w:id="2" w:name="start"/>
      <w:bookmarkEnd w:id="2"/>
    </w:p>
    <w:p w:rsidR="00D252B7" w:rsidRDefault="00D252B7" w:rsidP="00710D60">
      <w:pPr>
        <w:pStyle w:val="Header"/>
        <w:sectPr w:rsidR="00D252B7" w:rsidSect="00D252B7">
          <w:footerReference w:type="even" r:id="rId13"/>
          <w:footerReference w:type="default" r:id="rId14"/>
          <w:pgSz w:w="16985" w:h="15842" w:code="1"/>
          <w:pgMar w:top="1440" w:right="6154" w:bottom="1440" w:left="1440" w:header="720" w:footer="720" w:gutter="0"/>
          <w:pgNumType w:fmt="lowerRoman" w:start="1"/>
          <w:cols w:space="720"/>
          <w:docGrid w:linePitch="299"/>
        </w:sectPr>
      </w:pPr>
    </w:p>
    <w:tbl>
      <w:tblPr>
        <w:tblW w:w="9897" w:type="dxa"/>
        <w:tblInd w:w="-439" w:type="dxa"/>
        <w:tblLayout w:type="fixed"/>
        <w:tblLook w:val="0000" w:firstRow="0" w:lastRow="0" w:firstColumn="0" w:lastColumn="0" w:noHBand="0" w:noVBand="0"/>
      </w:tblPr>
      <w:tblGrid>
        <w:gridCol w:w="9897"/>
      </w:tblGrid>
      <w:tr w:rsidR="00710D60" w:rsidTr="00FA087C">
        <w:trPr>
          <w:trHeight w:val="9423"/>
        </w:trPr>
        <w:tc>
          <w:tcPr>
            <w:tcW w:w="9897" w:type="dxa"/>
          </w:tcPr>
          <w:p w:rsidR="00B53D09" w:rsidRDefault="00710D60">
            <w:pPr>
              <w:pStyle w:val="TT-CoverClientName"/>
            </w:pPr>
            <w:r>
              <w:lastRenderedPageBreak/>
              <w:t>Public Utility Commission</w:t>
            </w:r>
            <w:r w:rsidR="00E27AA4">
              <w:br/>
            </w:r>
            <w:r>
              <w:t>of Texas</w:t>
            </w:r>
          </w:p>
          <w:p w:rsidR="00B53D09" w:rsidRDefault="00B53D09" w:rsidP="00FA087C">
            <w:pPr>
              <w:pStyle w:val="TT-StyleCoverNarrative"/>
              <w:ind w:left="1429"/>
            </w:pPr>
          </w:p>
          <w:p w:rsidR="00B53D09" w:rsidRDefault="00006D58" w:rsidP="00FA087C">
            <w:pPr>
              <w:pStyle w:val="TT-StyleCoverNarrative"/>
              <w:ind w:left="1429"/>
            </w:pPr>
            <w:r w:rsidRPr="00700FF9">
              <w:t>Texas Technical Reference Manual</w:t>
            </w:r>
          </w:p>
          <w:p w:rsidR="00B53D09" w:rsidRDefault="00332A04" w:rsidP="00FA087C">
            <w:pPr>
              <w:pStyle w:val="TT-StyleCoverNarrative"/>
              <w:ind w:left="1429"/>
            </w:pPr>
            <w:r w:rsidRPr="00700FF9">
              <w:t xml:space="preserve">Version </w:t>
            </w:r>
            <w:r w:rsidR="003075F1">
              <w:t>3</w:t>
            </w:r>
            <w:r w:rsidRPr="00700FF9">
              <w:t>.</w:t>
            </w:r>
            <w:r w:rsidR="00C340AB">
              <w:t>1</w:t>
            </w:r>
          </w:p>
          <w:p w:rsidR="00B53D09" w:rsidRDefault="00DB0873" w:rsidP="00FA087C">
            <w:pPr>
              <w:pStyle w:val="TT-StyleCoverNarrative"/>
              <w:ind w:left="1429"/>
            </w:pPr>
            <w:r w:rsidRPr="00700FF9">
              <w:t>Volume 1: Overview</w:t>
            </w:r>
            <w:r w:rsidR="00517708" w:rsidRPr="00700FF9">
              <w:t xml:space="preserve"> &amp; User Guide</w:t>
            </w:r>
          </w:p>
          <w:p w:rsidR="00B53D09" w:rsidRDefault="00EC6A3E" w:rsidP="00FA087C">
            <w:pPr>
              <w:pStyle w:val="TT-StyleCoverNarrative"/>
              <w:ind w:left="1429"/>
            </w:pPr>
            <w:r w:rsidRPr="00BB7A89">
              <w:rPr>
                <w:bCs/>
              </w:rPr>
              <w:t>Guide for PY201</w:t>
            </w:r>
            <w:r w:rsidR="003075F1">
              <w:rPr>
                <w:bCs/>
              </w:rPr>
              <w:t>6</w:t>
            </w:r>
            <w:r w:rsidRPr="00BB7A89">
              <w:rPr>
                <w:bCs/>
              </w:rPr>
              <w:t xml:space="preserve"> Implementation</w:t>
            </w:r>
            <w:r w:rsidR="00EA1A66">
              <w:rPr>
                <w:bCs/>
              </w:rPr>
              <w:t xml:space="preserve"> </w:t>
            </w:r>
          </w:p>
          <w:p w:rsidR="00B53D09" w:rsidRDefault="00B53D09" w:rsidP="00FA087C">
            <w:pPr>
              <w:pStyle w:val="TT-StyleCoverNarrative"/>
              <w:ind w:left="1429"/>
            </w:pPr>
          </w:p>
          <w:p w:rsidR="00B53D09" w:rsidRDefault="00B53D09" w:rsidP="00FA087C">
            <w:pPr>
              <w:pStyle w:val="TT-StyleCoverNarrative"/>
              <w:ind w:left="1429"/>
            </w:pPr>
          </w:p>
          <w:p w:rsidR="00B53D09" w:rsidRDefault="00C215ED" w:rsidP="00FA087C">
            <w:pPr>
              <w:pStyle w:val="TT-StyleCoverNarrative"/>
              <w:ind w:left="1429"/>
            </w:pPr>
            <w:r>
              <w:t>Last Revision Date:</w:t>
            </w:r>
          </w:p>
          <w:p w:rsidR="00B53D09" w:rsidRDefault="005B7356" w:rsidP="00FA087C">
            <w:pPr>
              <w:pStyle w:val="TT-StyleCoverNarrative"/>
              <w:ind w:left="1429"/>
            </w:pPr>
            <w:r>
              <w:t>November 5</w:t>
            </w:r>
            <w:r w:rsidR="00950C5D">
              <w:t>, 2015</w:t>
            </w:r>
            <w:ins w:id="3" w:author="Lee, Lark" w:date="2016-03-24T17:30:00Z">
              <w:r w:rsidR="00E700FF">
                <w:t>, revised March 2016</w:t>
              </w:r>
            </w:ins>
          </w:p>
          <w:p w:rsidR="00710D60" w:rsidRPr="00BE0166" w:rsidRDefault="00710D60" w:rsidP="004416FD">
            <w:pPr>
              <w:pStyle w:val="TT-CoverFooter"/>
            </w:pPr>
            <w:bookmarkStart w:id="4" w:name="Copyright"/>
            <w:bookmarkEnd w:id="4"/>
          </w:p>
          <w:p w:rsidR="00710D60" w:rsidRPr="00BE0166" w:rsidRDefault="00710D60" w:rsidP="004416FD">
            <w:pPr>
              <w:pStyle w:val="TT-CoverFooter"/>
            </w:pPr>
          </w:p>
          <w:p w:rsidR="00710D60" w:rsidRPr="00BE0166" w:rsidRDefault="00710D60" w:rsidP="004416FD">
            <w:pPr>
              <w:pStyle w:val="TT-CoverFooter"/>
            </w:pPr>
          </w:p>
          <w:p w:rsidR="00B53D09" w:rsidRDefault="009D32DE" w:rsidP="00FA087C">
            <w:pPr>
              <w:ind w:left="1429"/>
              <w:rPr>
                <w:lang w:val="en-GB" w:eastAsia="en-GB"/>
              </w:rPr>
            </w:pPr>
            <w:hyperlink r:id="rId15" w:history="1">
              <w:r w:rsidR="00772B0F" w:rsidRPr="004A293D">
                <w:rPr>
                  <w:rStyle w:val="Hyperlink"/>
                  <w:lang w:val="de-DE" w:eastAsia="en-GB"/>
                </w:rPr>
                <w:t>www.tetratech.com</w:t>
              </w:r>
            </w:hyperlink>
          </w:p>
          <w:p w:rsidR="00075E9D" w:rsidRDefault="00075E9D" w:rsidP="007708E0">
            <w:pPr>
              <w:pStyle w:val="TT-StyleCoverCopyrightPattern"/>
            </w:pPr>
          </w:p>
        </w:tc>
      </w:tr>
    </w:tbl>
    <w:p w:rsidR="006D214A" w:rsidRDefault="006D214A" w:rsidP="004416FD">
      <w:pPr>
        <w:rPr>
          <w:lang w:val="en-GB" w:eastAsia="en-GB"/>
        </w:rPr>
        <w:sectPr w:rsidR="006D214A" w:rsidSect="00D24939">
          <w:footerReference w:type="even" r:id="rId16"/>
          <w:pgSz w:w="16985" w:h="15842" w:code="1"/>
          <w:pgMar w:top="1440" w:right="6154" w:bottom="1440" w:left="1440" w:header="720" w:footer="720" w:gutter="0"/>
          <w:pgNumType w:fmt="lowerRoman"/>
          <w:cols w:space="720"/>
          <w:titlePg/>
          <w:docGrid w:linePitch="299"/>
        </w:sectPr>
      </w:pPr>
    </w:p>
    <w:sdt>
      <w:sdtPr>
        <w:rPr>
          <w:b/>
          <w:caps/>
          <w:noProof/>
          <w:color w:val="0000FF" w:themeColor="hyperlink"/>
          <w:u w:val="single"/>
        </w:rPr>
        <w:id w:val="959459961"/>
        <w:docPartObj>
          <w:docPartGallery w:val="Table of Contents"/>
          <w:docPartUnique/>
        </w:docPartObj>
      </w:sdtPr>
      <w:sdtEndPr>
        <w:rPr>
          <w:bCs/>
          <w:caps w:val="0"/>
        </w:rPr>
      </w:sdtEndPr>
      <w:sdtContent>
        <w:p w:rsidR="00934378" w:rsidRPr="00881D0B" w:rsidRDefault="00934378" w:rsidP="00934378">
          <w:pPr>
            <w:rPr>
              <w:b/>
              <w:color w:val="0069AA"/>
              <w:sz w:val="28"/>
            </w:rPr>
          </w:pPr>
          <w:r w:rsidRPr="00881D0B">
            <w:rPr>
              <w:b/>
              <w:color w:val="0069AA"/>
              <w:sz w:val="28"/>
            </w:rPr>
            <w:t>Table of Contents</w:t>
          </w:r>
        </w:p>
        <w:p w:rsidR="00CE597C" w:rsidRDefault="00D514F1">
          <w:pPr>
            <w:pStyle w:val="TOC1"/>
            <w:rPr>
              <w:rFonts w:asciiTheme="minorHAnsi" w:eastAsiaTheme="minorEastAsia" w:hAnsiTheme="minorHAnsi" w:cstheme="minorBidi"/>
              <w:b w:val="0"/>
              <w:szCs w:val="22"/>
            </w:rPr>
          </w:pPr>
          <w:r>
            <w:rPr>
              <w:rFonts w:ascii="GillSans" w:hAnsi="GillSans"/>
              <w:noProof w:val="0"/>
              <w:color w:val="0069AA"/>
              <w:sz w:val="24"/>
              <w:highlight w:val="green"/>
            </w:rPr>
            <w:fldChar w:fldCharType="begin"/>
          </w:r>
          <w:r w:rsidR="00E06015">
            <w:rPr>
              <w:rFonts w:ascii="GillSans" w:hAnsi="GillSans"/>
              <w:noProof w:val="0"/>
              <w:color w:val="0069AA"/>
              <w:sz w:val="24"/>
              <w:highlight w:val="green"/>
            </w:rPr>
            <w:instrText xml:space="preserve"> TOC \o "1-3" \h \z \u </w:instrText>
          </w:r>
          <w:r>
            <w:rPr>
              <w:rFonts w:ascii="GillSans" w:hAnsi="GillSans"/>
              <w:noProof w:val="0"/>
              <w:color w:val="0069AA"/>
              <w:sz w:val="24"/>
              <w:highlight w:val="green"/>
            </w:rPr>
            <w:fldChar w:fldCharType="separate"/>
          </w:r>
          <w:hyperlink w:anchor="_Toc433356438" w:history="1">
            <w:r w:rsidR="00CE597C" w:rsidRPr="00C750A8">
              <w:rPr>
                <w:rStyle w:val="Hyperlink"/>
              </w:rPr>
              <w:t>1.</w:t>
            </w:r>
            <w:r w:rsidR="00CE597C">
              <w:rPr>
                <w:rFonts w:asciiTheme="minorHAnsi" w:eastAsiaTheme="minorEastAsia" w:hAnsiTheme="minorHAnsi" w:cstheme="minorBidi"/>
                <w:b w:val="0"/>
                <w:szCs w:val="22"/>
              </w:rPr>
              <w:tab/>
            </w:r>
            <w:r w:rsidR="00CE597C" w:rsidRPr="00C750A8">
              <w:rPr>
                <w:rStyle w:val="Hyperlink"/>
              </w:rPr>
              <w:t>TRM Purpose and Scope</w:t>
            </w:r>
            <w:r w:rsidR="00CE597C">
              <w:rPr>
                <w:webHidden/>
              </w:rPr>
              <w:tab/>
            </w:r>
            <w:r w:rsidR="00CE597C">
              <w:rPr>
                <w:webHidden/>
              </w:rPr>
              <w:fldChar w:fldCharType="begin"/>
            </w:r>
            <w:r w:rsidR="00CE597C">
              <w:rPr>
                <w:webHidden/>
              </w:rPr>
              <w:instrText xml:space="preserve"> PAGEREF _Toc433356438 \h </w:instrText>
            </w:r>
            <w:r w:rsidR="00CE597C">
              <w:rPr>
                <w:webHidden/>
              </w:rPr>
            </w:r>
            <w:r w:rsidR="00CE597C">
              <w:rPr>
                <w:webHidden/>
              </w:rPr>
              <w:fldChar w:fldCharType="separate"/>
            </w:r>
            <w:r w:rsidR="009A4608">
              <w:rPr>
                <w:webHidden/>
              </w:rPr>
              <w:t>1-1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39" w:history="1">
            <w:r w:rsidR="00CE597C" w:rsidRPr="00C750A8">
              <w:rPr>
                <w:rStyle w:val="Hyperlink"/>
              </w:rPr>
              <w:t>1.1</w:t>
            </w:r>
            <w:r w:rsidR="00CE597C">
              <w:rPr>
                <w:rFonts w:asciiTheme="minorHAnsi" w:eastAsiaTheme="minorEastAsia" w:hAnsiTheme="minorHAnsi" w:cstheme="minorBidi"/>
                <w:szCs w:val="22"/>
              </w:rPr>
              <w:tab/>
            </w:r>
            <w:r w:rsidR="00CE597C" w:rsidRPr="00C750A8">
              <w:rPr>
                <w:rStyle w:val="Hyperlink"/>
              </w:rPr>
              <w:t>Deemed Savings Discussion</w:t>
            </w:r>
            <w:r w:rsidR="00CE597C">
              <w:rPr>
                <w:webHidden/>
              </w:rPr>
              <w:tab/>
            </w:r>
            <w:r w:rsidR="00CE597C">
              <w:rPr>
                <w:webHidden/>
              </w:rPr>
              <w:fldChar w:fldCharType="begin"/>
            </w:r>
            <w:r w:rsidR="00CE597C">
              <w:rPr>
                <w:webHidden/>
              </w:rPr>
              <w:instrText xml:space="preserve"> PAGEREF _Toc433356439 \h </w:instrText>
            </w:r>
            <w:r w:rsidR="00CE597C">
              <w:rPr>
                <w:webHidden/>
              </w:rPr>
            </w:r>
            <w:r w:rsidR="00CE597C">
              <w:rPr>
                <w:webHidden/>
              </w:rPr>
              <w:fldChar w:fldCharType="separate"/>
            </w:r>
            <w:r w:rsidR="009A4608">
              <w:rPr>
                <w:webHidden/>
              </w:rPr>
              <w:t>1-1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40" w:history="1">
            <w:r w:rsidR="00CE597C" w:rsidRPr="00C750A8">
              <w:rPr>
                <w:rStyle w:val="Hyperlink"/>
              </w:rPr>
              <w:t>1.2</w:t>
            </w:r>
            <w:r w:rsidR="00CE597C">
              <w:rPr>
                <w:rFonts w:asciiTheme="minorHAnsi" w:eastAsiaTheme="minorEastAsia" w:hAnsiTheme="minorHAnsi" w:cstheme="minorBidi"/>
                <w:szCs w:val="22"/>
              </w:rPr>
              <w:tab/>
            </w:r>
            <w:r w:rsidR="00CE597C" w:rsidRPr="00C750A8">
              <w:rPr>
                <w:rStyle w:val="Hyperlink"/>
              </w:rPr>
              <w:t>TRM Scope and Development Cycle</w:t>
            </w:r>
            <w:r w:rsidR="00CE597C">
              <w:rPr>
                <w:webHidden/>
              </w:rPr>
              <w:tab/>
            </w:r>
            <w:r w:rsidR="00CE597C">
              <w:rPr>
                <w:webHidden/>
              </w:rPr>
              <w:fldChar w:fldCharType="begin"/>
            </w:r>
            <w:r w:rsidR="00CE597C">
              <w:rPr>
                <w:webHidden/>
              </w:rPr>
              <w:instrText xml:space="preserve"> PAGEREF _Toc433356440 \h </w:instrText>
            </w:r>
            <w:r w:rsidR="00CE597C">
              <w:rPr>
                <w:webHidden/>
              </w:rPr>
            </w:r>
            <w:r w:rsidR="00CE597C">
              <w:rPr>
                <w:webHidden/>
              </w:rPr>
              <w:fldChar w:fldCharType="separate"/>
            </w:r>
            <w:r w:rsidR="009A4608">
              <w:rPr>
                <w:webHidden/>
              </w:rPr>
              <w:t>1-2</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41" w:history="1">
            <w:r w:rsidR="00CE597C" w:rsidRPr="00C750A8">
              <w:rPr>
                <w:rStyle w:val="Hyperlink"/>
              </w:rPr>
              <w:t>1.3</w:t>
            </w:r>
            <w:r w:rsidR="00CE597C">
              <w:rPr>
                <w:rFonts w:asciiTheme="minorHAnsi" w:eastAsiaTheme="minorEastAsia" w:hAnsiTheme="minorHAnsi" w:cstheme="minorBidi"/>
                <w:szCs w:val="22"/>
              </w:rPr>
              <w:tab/>
            </w:r>
            <w:r w:rsidR="00CE597C" w:rsidRPr="00C750A8">
              <w:rPr>
                <w:rStyle w:val="Hyperlink"/>
              </w:rPr>
              <w:t>TRM Layout</w:t>
            </w:r>
            <w:r w:rsidR="00CE597C">
              <w:rPr>
                <w:webHidden/>
              </w:rPr>
              <w:tab/>
            </w:r>
            <w:r w:rsidR="00CE597C">
              <w:rPr>
                <w:webHidden/>
              </w:rPr>
              <w:fldChar w:fldCharType="begin"/>
            </w:r>
            <w:r w:rsidR="00CE597C">
              <w:rPr>
                <w:webHidden/>
              </w:rPr>
              <w:instrText xml:space="preserve"> PAGEREF _Toc433356441 \h </w:instrText>
            </w:r>
            <w:r w:rsidR="00CE597C">
              <w:rPr>
                <w:webHidden/>
              </w:rPr>
            </w:r>
            <w:r w:rsidR="00CE597C">
              <w:rPr>
                <w:webHidden/>
              </w:rPr>
              <w:fldChar w:fldCharType="separate"/>
            </w:r>
            <w:r w:rsidR="009A4608">
              <w:rPr>
                <w:webHidden/>
              </w:rPr>
              <w:t>1-2</w:t>
            </w:r>
            <w:r w:rsidR="00CE597C">
              <w:rPr>
                <w:webHidden/>
              </w:rPr>
              <w:fldChar w:fldCharType="end"/>
            </w:r>
          </w:hyperlink>
        </w:p>
        <w:p w:rsidR="00CE597C" w:rsidRDefault="009D32DE">
          <w:pPr>
            <w:pStyle w:val="TOC1"/>
            <w:rPr>
              <w:rFonts w:asciiTheme="minorHAnsi" w:eastAsiaTheme="minorEastAsia" w:hAnsiTheme="minorHAnsi" w:cstheme="minorBidi"/>
              <w:b w:val="0"/>
              <w:szCs w:val="22"/>
            </w:rPr>
          </w:pPr>
          <w:hyperlink w:anchor="_Toc433356442" w:history="1">
            <w:r w:rsidR="00CE597C" w:rsidRPr="00C750A8">
              <w:rPr>
                <w:rStyle w:val="Hyperlink"/>
              </w:rPr>
              <w:t>2.</w:t>
            </w:r>
            <w:r w:rsidR="00CE597C">
              <w:rPr>
                <w:rFonts w:asciiTheme="minorHAnsi" w:eastAsiaTheme="minorEastAsia" w:hAnsiTheme="minorHAnsi" w:cstheme="minorBidi"/>
                <w:b w:val="0"/>
                <w:szCs w:val="22"/>
              </w:rPr>
              <w:tab/>
            </w:r>
            <w:r w:rsidR="00CE597C" w:rsidRPr="00C750A8">
              <w:rPr>
                <w:rStyle w:val="Hyperlink"/>
              </w:rPr>
              <w:t>TRM Update Process and Version Rollout</w:t>
            </w:r>
            <w:r w:rsidR="00CE597C">
              <w:rPr>
                <w:webHidden/>
              </w:rPr>
              <w:tab/>
            </w:r>
            <w:r w:rsidR="00CE597C">
              <w:rPr>
                <w:webHidden/>
              </w:rPr>
              <w:fldChar w:fldCharType="begin"/>
            </w:r>
            <w:r w:rsidR="00CE597C">
              <w:rPr>
                <w:webHidden/>
              </w:rPr>
              <w:instrText xml:space="preserve"> PAGEREF _Toc433356442 \h </w:instrText>
            </w:r>
            <w:r w:rsidR="00CE597C">
              <w:rPr>
                <w:webHidden/>
              </w:rPr>
            </w:r>
            <w:r w:rsidR="00CE597C">
              <w:rPr>
                <w:webHidden/>
              </w:rPr>
              <w:fldChar w:fldCharType="separate"/>
            </w:r>
            <w:r w:rsidR="009A4608">
              <w:rPr>
                <w:webHidden/>
              </w:rPr>
              <w:t>2-1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43" w:history="1">
            <w:r w:rsidR="00CE597C" w:rsidRPr="00C750A8">
              <w:rPr>
                <w:rStyle w:val="Hyperlink"/>
              </w:rPr>
              <w:t>2.1</w:t>
            </w:r>
            <w:r w:rsidR="00CE597C">
              <w:rPr>
                <w:rFonts w:asciiTheme="minorHAnsi" w:eastAsiaTheme="minorEastAsia" w:hAnsiTheme="minorHAnsi" w:cstheme="minorBidi"/>
                <w:szCs w:val="22"/>
              </w:rPr>
              <w:tab/>
            </w:r>
            <w:r w:rsidR="00CE597C" w:rsidRPr="00C750A8">
              <w:rPr>
                <w:rStyle w:val="Hyperlink"/>
              </w:rPr>
              <w:t>TRM Versions</w:t>
            </w:r>
            <w:r w:rsidR="00CE597C">
              <w:rPr>
                <w:webHidden/>
              </w:rPr>
              <w:tab/>
            </w:r>
            <w:r w:rsidR="00CE597C">
              <w:rPr>
                <w:webHidden/>
              </w:rPr>
              <w:fldChar w:fldCharType="begin"/>
            </w:r>
            <w:r w:rsidR="00CE597C">
              <w:rPr>
                <w:webHidden/>
              </w:rPr>
              <w:instrText xml:space="preserve"> PAGEREF _Toc433356443 \h </w:instrText>
            </w:r>
            <w:r w:rsidR="00CE597C">
              <w:rPr>
                <w:webHidden/>
              </w:rPr>
            </w:r>
            <w:r w:rsidR="00CE597C">
              <w:rPr>
                <w:webHidden/>
              </w:rPr>
              <w:fldChar w:fldCharType="separate"/>
            </w:r>
            <w:r w:rsidR="009A4608">
              <w:rPr>
                <w:webHidden/>
              </w:rPr>
              <w:t>2-1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44" w:history="1">
            <w:r w:rsidR="00CE597C" w:rsidRPr="00C750A8">
              <w:rPr>
                <w:rStyle w:val="Hyperlink"/>
              </w:rPr>
              <w:t>2.2</w:t>
            </w:r>
            <w:r w:rsidR="00CE597C">
              <w:rPr>
                <w:rFonts w:asciiTheme="minorHAnsi" w:eastAsiaTheme="minorEastAsia" w:hAnsiTheme="minorHAnsi" w:cstheme="minorBidi"/>
                <w:szCs w:val="22"/>
              </w:rPr>
              <w:tab/>
            </w:r>
            <w:r w:rsidR="00CE597C" w:rsidRPr="00C750A8">
              <w:rPr>
                <w:rStyle w:val="Hyperlink"/>
              </w:rPr>
              <w:t>TRM Update Process</w:t>
            </w:r>
            <w:r w:rsidR="00CE597C">
              <w:rPr>
                <w:webHidden/>
              </w:rPr>
              <w:tab/>
            </w:r>
            <w:r w:rsidR="00CE597C">
              <w:rPr>
                <w:webHidden/>
              </w:rPr>
              <w:fldChar w:fldCharType="begin"/>
            </w:r>
            <w:r w:rsidR="00CE597C">
              <w:rPr>
                <w:webHidden/>
              </w:rPr>
              <w:instrText xml:space="preserve"> PAGEREF _Toc433356444 \h </w:instrText>
            </w:r>
            <w:r w:rsidR="00CE597C">
              <w:rPr>
                <w:webHidden/>
              </w:rPr>
            </w:r>
            <w:r w:rsidR="00CE597C">
              <w:rPr>
                <w:webHidden/>
              </w:rPr>
              <w:fldChar w:fldCharType="separate"/>
            </w:r>
            <w:r w:rsidR="009A4608">
              <w:rPr>
                <w:webHidden/>
              </w:rPr>
              <w:t>2-1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45" w:history="1">
            <w:r w:rsidR="00CE597C" w:rsidRPr="00C750A8">
              <w:rPr>
                <w:rStyle w:val="Hyperlink"/>
              </w:rPr>
              <w:t>2.3</w:t>
            </w:r>
            <w:r w:rsidR="00CE597C">
              <w:rPr>
                <w:rFonts w:asciiTheme="minorHAnsi" w:eastAsiaTheme="minorEastAsia" w:hAnsiTheme="minorHAnsi" w:cstheme="minorBidi"/>
                <w:szCs w:val="22"/>
              </w:rPr>
              <w:tab/>
            </w:r>
            <w:r w:rsidR="00CE597C" w:rsidRPr="00C750A8">
              <w:rPr>
                <w:rStyle w:val="Hyperlink"/>
              </w:rPr>
              <w:t>TRM Schedule</w:t>
            </w:r>
            <w:r w:rsidR="00CE597C">
              <w:rPr>
                <w:webHidden/>
              </w:rPr>
              <w:tab/>
            </w:r>
            <w:r w:rsidR="00CE597C">
              <w:rPr>
                <w:webHidden/>
              </w:rPr>
              <w:fldChar w:fldCharType="begin"/>
            </w:r>
            <w:r w:rsidR="00CE597C">
              <w:rPr>
                <w:webHidden/>
              </w:rPr>
              <w:instrText xml:space="preserve"> PAGEREF _Toc433356445 \h </w:instrText>
            </w:r>
            <w:r w:rsidR="00CE597C">
              <w:rPr>
                <w:webHidden/>
              </w:rPr>
            </w:r>
            <w:r w:rsidR="00CE597C">
              <w:rPr>
                <w:webHidden/>
              </w:rPr>
              <w:fldChar w:fldCharType="separate"/>
            </w:r>
            <w:r w:rsidR="009A4608">
              <w:rPr>
                <w:webHidden/>
              </w:rPr>
              <w:t>2-3</w:t>
            </w:r>
            <w:r w:rsidR="00CE597C">
              <w:rPr>
                <w:webHidden/>
              </w:rPr>
              <w:fldChar w:fldCharType="end"/>
            </w:r>
          </w:hyperlink>
        </w:p>
        <w:p w:rsidR="00CE597C" w:rsidRDefault="009D32DE">
          <w:pPr>
            <w:pStyle w:val="TOC1"/>
            <w:rPr>
              <w:rFonts w:asciiTheme="minorHAnsi" w:eastAsiaTheme="minorEastAsia" w:hAnsiTheme="minorHAnsi" w:cstheme="minorBidi"/>
              <w:b w:val="0"/>
              <w:szCs w:val="22"/>
            </w:rPr>
          </w:pPr>
          <w:hyperlink w:anchor="_Toc433356446" w:history="1">
            <w:r w:rsidR="00CE597C" w:rsidRPr="00C750A8">
              <w:rPr>
                <w:rStyle w:val="Hyperlink"/>
              </w:rPr>
              <w:t>3.</w:t>
            </w:r>
            <w:r w:rsidR="00CE597C">
              <w:rPr>
                <w:rFonts w:asciiTheme="minorHAnsi" w:eastAsiaTheme="minorEastAsia" w:hAnsiTheme="minorHAnsi" w:cstheme="minorBidi"/>
                <w:b w:val="0"/>
                <w:szCs w:val="22"/>
              </w:rPr>
              <w:tab/>
            </w:r>
            <w:r w:rsidR="00CE597C" w:rsidRPr="00C750A8">
              <w:rPr>
                <w:rStyle w:val="Hyperlink"/>
              </w:rPr>
              <w:t>Weather Data For Weather-Sensitive Measures</w:t>
            </w:r>
            <w:r w:rsidR="00CE597C">
              <w:rPr>
                <w:webHidden/>
              </w:rPr>
              <w:tab/>
            </w:r>
            <w:r w:rsidR="00CE597C">
              <w:rPr>
                <w:webHidden/>
              </w:rPr>
              <w:fldChar w:fldCharType="begin"/>
            </w:r>
            <w:r w:rsidR="00CE597C">
              <w:rPr>
                <w:webHidden/>
              </w:rPr>
              <w:instrText xml:space="preserve"> PAGEREF _Toc433356446 \h </w:instrText>
            </w:r>
            <w:r w:rsidR="00CE597C">
              <w:rPr>
                <w:webHidden/>
              </w:rPr>
            </w:r>
            <w:r w:rsidR="00CE597C">
              <w:rPr>
                <w:webHidden/>
              </w:rPr>
              <w:fldChar w:fldCharType="separate"/>
            </w:r>
            <w:r w:rsidR="009A4608">
              <w:rPr>
                <w:webHidden/>
              </w:rPr>
              <w:t>3-1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47" w:history="1">
            <w:r w:rsidR="00CE597C" w:rsidRPr="00C750A8">
              <w:rPr>
                <w:rStyle w:val="Hyperlink"/>
              </w:rPr>
              <w:t>3.1</w:t>
            </w:r>
            <w:r w:rsidR="00CE597C">
              <w:rPr>
                <w:rFonts w:asciiTheme="minorHAnsi" w:eastAsiaTheme="minorEastAsia" w:hAnsiTheme="minorHAnsi" w:cstheme="minorBidi"/>
                <w:szCs w:val="22"/>
              </w:rPr>
              <w:tab/>
            </w:r>
            <w:r w:rsidR="00CE597C" w:rsidRPr="00C750A8">
              <w:rPr>
                <w:rStyle w:val="Hyperlink"/>
              </w:rPr>
              <w:t>TRM Climate Zones/Regions</w:t>
            </w:r>
            <w:r w:rsidR="00CE597C">
              <w:rPr>
                <w:webHidden/>
              </w:rPr>
              <w:tab/>
            </w:r>
            <w:r w:rsidR="00CE597C">
              <w:rPr>
                <w:webHidden/>
              </w:rPr>
              <w:fldChar w:fldCharType="begin"/>
            </w:r>
            <w:r w:rsidR="00CE597C">
              <w:rPr>
                <w:webHidden/>
              </w:rPr>
              <w:instrText xml:space="preserve"> PAGEREF _Toc433356447 \h </w:instrText>
            </w:r>
            <w:r w:rsidR="00CE597C">
              <w:rPr>
                <w:webHidden/>
              </w:rPr>
            </w:r>
            <w:r w:rsidR="00CE597C">
              <w:rPr>
                <w:webHidden/>
              </w:rPr>
              <w:fldChar w:fldCharType="separate"/>
            </w:r>
            <w:r w:rsidR="009A4608">
              <w:rPr>
                <w:webHidden/>
              </w:rPr>
              <w:t>3-1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48" w:history="1">
            <w:r w:rsidR="00CE597C" w:rsidRPr="00C750A8">
              <w:rPr>
                <w:rStyle w:val="Hyperlink"/>
              </w:rPr>
              <w:t>3.2</w:t>
            </w:r>
            <w:r w:rsidR="00CE597C">
              <w:rPr>
                <w:rFonts w:asciiTheme="minorHAnsi" w:eastAsiaTheme="minorEastAsia" w:hAnsiTheme="minorHAnsi" w:cstheme="minorBidi"/>
                <w:szCs w:val="22"/>
              </w:rPr>
              <w:tab/>
            </w:r>
            <w:r w:rsidR="00CE597C" w:rsidRPr="00C750A8">
              <w:rPr>
                <w:rStyle w:val="Hyperlink"/>
              </w:rPr>
              <w:t>History and Status of Weather Station Applications</w:t>
            </w:r>
            <w:r w:rsidR="00CE597C">
              <w:rPr>
                <w:webHidden/>
              </w:rPr>
              <w:tab/>
            </w:r>
            <w:r w:rsidR="00CE597C">
              <w:rPr>
                <w:webHidden/>
              </w:rPr>
              <w:fldChar w:fldCharType="begin"/>
            </w:r>
            <w:r w:rsidR="00CE597C">
              <w:rPr>
                <w:webHidden/>
              </w:rPr>
              <w:instrText xml:space="preserve"> PAGEREF _Toc433356448 \h </w:instrText>
            </w:r>
            <w:r w:rsidR="00CE597C">
              <w:rPr>
                <w:webHidden/>
              </w:rPr>
            </w:r>
            <w:r w:rsidR="00CE597C">
              <w:rPr>
                <w:webHidden/>
              </w:rPr>
              <w:fldChar w:fldCharType="separate"/>
            </w:r>
            <w:r w:rsidR="009A4608">
              <w:rPr>
                <w:webHidden/>
              </w:rPr>
              <w:t>3-2</w:t>
            </w:r>
            <w:r w:rsidR="00CE597C">
              <w:rPr>
                <w:webHidden/>
              </w:rPr>
              <w:fldChar w:fldCharType="end"/>
            </w:r>
          </w:hyperlink>
        </w:p>
        <w:p w:rsidR="00CE597C" w:rsidRDefault="009D32DE">
          <w:pPr>
            <w:pStyle w:val="TOC1"/>
            <w:rPr>
              <w:rFonts w:asciiTheme="minorHAnsi" w:eastAsiaTheme="minorEastAsia" w:hAnsiTheme="minorHAnsi" w:cstheme="minorBidi"/>
              <w:b w:val="0"/>
              <w:szCs w:val="22"/>
            </w:rPr>
          </w:pPr>
          <w:hyperlink w:anchor="_Toc433356449" w:history="1">
            <w:r w:rsidR="00CE597C" w:rsidRPr="00C750A8">
              <w:rPr>
                <w:rStyle w:val="Hyperlink"/>
              </w:rPr>
              <w:t>4.</w:t>
            </w:r>
            <w:r w:rsidR="00CE597C">
              <w:rPr>
                <w:rFonts w:asciiTheme="minorHAnsi" w:eastAsiaTheme="minorEastAsia" w:hAnsiTheme="minorHAnsi" w:cstheme="minorBidi"/>
                <w:b w:val="0"/>
                <w:szCs w:val="22"/>
              </w:rPr>
              <w:tab/>
            </w:r>
            <w:r w:rsidR="00CE597C" w:rsidRPr="00C750A8">
              <w:rPr>
                <w:rStyle w:val="Hyperlink"/>
              </w:rPr>
              <w:t>Peak Demand Definitions</w:t>
            </w:r>
            <w:r w:rsidR="00CE597C">
              <w:rPr>
                <w:webHidden/>
              </w:rPr>
              <w:tab/>
            </w:r>
            <w:r w:rsidR="00CE597C">
              <w:rPr>
                <w:webHidden/>
              </w:rPr>
              <w:fldChar w:fldCharType="begin"/>
            </w:r>
            <w:r w:rsidR="00CE597C">
              <w:rPr>
                <w:webHidden/>
              </w:rPr>
              <w:instrText xml:space="preserve"> PAGEREF _Toc433356449 \h </w:instrText>
            </w:r>
            <w:r w:rsidR="00CE597C">
              <w:rPr>
                <w:webHidden/>
              </w:rPr>
            </w:r>
            <w:r w:rsidR="00CE597C">
              <w:rPr>
                <w:webHidden/>
              </w:rPr>
              <w:fldChar w:fldCharType="separate"/>
            </w:r>
            <w:r w:rsidR="009A4608">
              <w:rPr>
                <w:webHidden/>
              </w:rPr>
              <w:t>4-1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50" w:history="1">
            <w:r w:rsidR="00CE597C" w:rsidRPr="00C750A8">
              <w:rPr>
                <w:rStyle w:val="Hyperlink"/>
              </w:rPr>
              <w:t>4.1</w:t>
            </w:r>
            <w:r w:rsidR="00CE597C">
              <w:rPr>
                <w:rFonts w:asciiTheme="minorHAnsi" w:eastAsiaTheme="minorEastAsia" w:hAnsiTheme="minorHAnsi" w:cstheme="minorBidi"/>
                <w:szCs w:val="22"/>
              </w:rPr>
              <w:tab/>
            </w:r>
            <w:r w:rsidR="00CE597C" w:rsidRPr="00C750A8">
              <w:rPr>
                <w:rStyle w:val="Hyperlink"/>
              </w:rPr>
              <w:t>Overview</w:t>
            </w:r>
            <w:r w:rsidR="00CE597C">
              <w:rPr>
                <w:webHidden/>
              </w:rPr>
              <w:tab/>
            </w:r>
            <w:r w:rsidR="00CE597C">
              <w:rPr>
                <w:webHidden/>
              </w:rPr>
              <w:fldChar w:fldCharType="begin"/>
            </w:r>
            <w:r w:rsidR="00CE597C">
              <w:rPr>
                <w:webHidden/>
              </w:rPr>
              <w:instrText xml:space="preserve"> PAGEREF _Toc433356450 \h </w:instrText>
            </w:r>
            <w:r w:rsidR="00CE597C">
              <w:rPr>
                <w:webHidden/>
              </w:rPr>
            </w:r>
            <w:r w:rsidR="00CE597C">
              <w:rPr>
                <w:webHidden/>
              </w:rPr>
              <w:fldChar w:fldCharType="separate"/>
            </w:r>
            <w:r w:rsidR="009A4608">
              <w:rPr>
                <w:webHidden/>
              </w:rPr>
              <w:t>4-1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51" w:history="1">
            <w:r w:rsidR="00CE597C" w:rsidRPr="00C750A8">
              <w:rPr>
                <w:rStyle w:val="Hyperlink"/>
              </w:rPr>
              <w:t>4.2</w:t>
            </w:r>
            <w:r w:rsidR="00CE597C">
              <w:rPr>
                <w:rFonts w:asciiTheme="minorHAnsi" w:eastAsiaTheme="minorEastAsia" w:hAnsiTheme="minorHAnsi" w:cstheme="minorBidi"/>
                <w:szCs w:val="22"/>
              </w:rPr>
              <w:tab/>
            </w:r>
            <w:r w:rsidR="00CE597C" w:rsidRPr="00C750A8">
              <w:rPr>
                <w:rStyle w:val="Hyperlink"/>
              </w:rPr>
              <w:t>Approach to identifying Peak HOURS</w:t>
            </w:r>
            <w:r w:rsidR="00CE597C">
              <w:rPr>
                <w:webHidden/>
              </w:rPr>
              <w:tab/>
            </w:r>
            <w:r w:rsidR="00CE597C">
              <w:rPr>
                <w:webHidden/>
              </w:rPr>
              <w:fldChar w:fldCharType="begin"/>
            </w:r>
            <w:r w:rsidR="00CE597C">
              <w:rPr>
                <w:webHidden/>
              </w:rPr>
              <w:instrText xml:space="preserve"> PAGEREF _Toc433356451 \h </w:instrText>
            </w:r>
            <w:r w:rsidR="00CE597C">
              <w:rPr>
                <w:webHidden/>
              </w:rPr>
            </w:r>
            <w:r w:rsidR="00CE597C">
              <w:rPr>
                <w:webHidden/>
              </w:rPr>
              <w:fldChar w:fldCharType="separate"/>
            </w:r>
            <w:r w:rsidR="009A4608">
              <w:rPr>
                <w:webHidden/>
              </w:rPr>
              <w:t>4-2</w:t>
            </w:r>
            <w:r w:rsidR="00CE597C">
              <w:rPr>
                <w:webHidden/>
              </w:rPr>
              <w:fldChar w:fldCharType="end"/>
            </w:r>
          </w:hyperlink>
        </w:p>
        <w:p w:rsidR="00CE597C" w:rsidRDefault="009D32DE">
          <w:pPr>
            <w:pStyle w:val="TOC3"/>
            <w:rPr>
              <w:rFonts w:asciiTheme="minorHAnsi" w:eastAsiaTheme="minorEastAsia" w:hAnsiTheme="minorHAnsi" w:cstheme="minorBidi"/>
              <w:szCs w:val="22"/>
            </w:rPr>
          </w:pPr>
          <w:hyperlink w:anchor="_Toc433356452" w:history="1">
            <w:r w:rsidR="00CE597C" w:rsidRPr="00C750A8">
              <w:rPr>
                <w:rStyle w:val="Hyperlink"/>
              </w:rPr>
              <w:t>4.2.1</w:t>
            </w:r>
            <w:r w:rsidR="00CE597C">
              <w:rPr>
                <w:rFonts w:asciiTheme="minorHAnsi" w:eastAsiaTheme="minorEastAsia" w:hAnsiTheme="minorHAnsi" w:cstheme="minorBidi"/>
                <w:szCs w:val="22"/>
              </w:rPr>
              <w:tab/>
            </w:r>
            <w:r w:rsidR="00CE597C" w:rsidRPr="00C750A8">
              <w:rPr>
                <w:rStyle w:val="Hyperlink"/>
              </w:rPr>
              <w:t>Establishing Peak Hours</w:t>
            </w:r>
            <w:r w:rsidR="00CE597C">
              <w:rPr>
                <w:webHidden/>
              </w:rPr>
              <w:tab/>
            </w:r>
            <w:r w:rsidR="00CE597C">
              <w:rPr>
                <w:webHidden/>
              </w:rPr>
              <w:fldChar w:fldCharType="begin"/>
            </w:r>
            <w:r w:rsidR="00CE597C">
              <w:rPr>
                <w:webHidden/>
              </w:rPr>
              <w:instrText xml:space="preserve"> PAGEREF _Toc433356452 \h </w:instrText>
            </w:r>
            <w:r w:rsidR="00CE597C">
              <w:rPr>
                <w:webHidden/>
              </w:rPr>
            </w:r>
            <w:r w:rsidR="00CE597C">
              <w:rPr>
                <w:webHidden/>
              </w:rPr>
              <w:fldChar w:fldCharType="separate"/>
            </w:r>
            <w:r w:rsidR="009A4608">
              <w:rPr>
                <w:webHidden/>
              </w:rPr>
              <w:t>4-2</w:t>
            </w:r>
            <w:r w:rsidR="00CE597C">
              <w:rPr>
                <w:webHidden/>
              </w:rPr>
              <w:fldChar w:fldCharType="end"/>
            </w:r>
          </w:hyperlink>
        </w:p>
        <w:p w:rsidR="00CE597C" w:rsidRDefault="009D32DE">
          <w:pPr>
            <w:pStyle w:val="TOC3"/>
            <w:rPr>
              <w:rFonts w:asciiTheme="minorHAnsi" w:eastAsiaTheme="minorEastAsia" w:hAnsiTheme="minorHAnsi" w:cstheme="minorBidi"/>
              <w:szCs w:val="22"/>
            </w:rPr>
          </w:pPr>
          <w:hyperlink w:anchor="_Toc433356453" w:history="1">
            <w:r w:rsidR="00CE597C" w:rsidRPr="00C750A8">
              <w:rPr>
                <w:rStyle w:val="Hyperlink"/>
              </w:rPr>
              <w:t>4.2.2</w:t>
            </w:r>
            <w:r w:rsidR="00CE597C">
              <w:rPr>
                <w:rFonts w:asciiTheme="minorHAnsi" w:eastAsiaTheme="minorEastAsia" w:hAnsiTheme="minorHAnsi" w:cstheme="minorBidi"/>
                <w:szCs w:val="22"/>
              </w:rPr>
              <w:tab/>
            </w:r>
            <w:r w:rsidR="00CE597C" w:rsidRPr="00C750A8">
              <w:rPr>
                <w:rStyle w:val="Hyperlink"/>
              </w:rPr>
              <w:t>Mapping Weather Zones to Utility Service Areas</w:t>
            </w:r>
            <w:r w:rsidR="00CE597C">
              <w:rPr>
                <w:webHidden/>
              </w:rPr>
              <w:tab/>
            </w:r>
            <w:r w:rsidR="00CE597C">
              <w:rPr>
                <w:webHidden/>
              </w:rPr>
              <w:fldChar w:fldCharType="begin"/>
            </w:r>
            <w:r w:rsidR="00CE597C">
              <w:rPr>
                <w:webHidden/>
              </w:rPr>
              <w:instrText xml:space="preserve"> PAGEREF _Toc433356453 \h </w:instrText>
            </w:r>
            <w:r w:rsidR="00CE597C">
              <w:rPr>
                <w:webHidden/>
              </w:rPr>
            </w:r>
            <w:r w:rsidR="00CE597C">
              <w:rPr>
                <w:webHidden/>
              </w:rPr>
              <w:fldChar w:fldCharType="separate"/>
            </w:r>
            <w:r w:rsidR="009A4608">
              <w:rPr>
                <w:webHidden/>
              </w:rPr>
              <w:t>4-2</w:t>
            </w:r>
            <w:r w:rsidR="00CE597C">
              <w:rPr>
                <w:webHidden/>
              </w:rPr>
              <w:fldChar w:fldCharType="end"/>
            </w:r>
          </w:hyperlink>
        </w:p>
        <w:p w:rsidR="00CE597C" w:rsidRDefault="009D32DE">
          <w:pPr>
            <w:pStyle w:val="TOC3"/>
            <w:rPr>
              <w:rFonts w:asciiTheme="minorHAnsi" w:eastAsiaTheme="minorEastAsia" w:hAnsiTheme="minorHAnsi" w:cstheme="minorBidi"/>
              <w:szCs w:val="22"/>
            </w:rPr>
          </w:pPr>
          <w:hyperlink w:anchor="_Toc433356454" w:history="1">
            <w:r w:rsidR="00CE597C" w:rsidRPr="00C750A8">
              <w:rPr>
                <w:rStyle w:val="Hyperlink"/>
              </w:rPr>
              <w:t>4.2.3</w:t>
            </w:r>
            <w:r w:rsidR="00CE597C">
              <w:rPr>
                <w:rFonts w:asciiTheme="minorHAnsi" w:eastAsiaTheme="minorEastAsia" w:hAnsiTheme="minorHAnsi" w:cstheme="minorBidi"/>
                <w:szCs w:val="22"/>
              </w:rPr>
              <w:tab/>
            </w:r>
            <w:r w:rsidR="00CE597C" w:rsidRPr="00C750A8">
              <w:rPr>
                <w:rStyle w:val="Hyperlink"/>
              </w:rPr>
              <w:t>Estimating Peak Hours</w:t>
            </w:r>
            <w:r w:rsidR="00CE597C">
              <w:rPr>
                <w:webHidden/>
              </w:rPr>
              <w:tab/>
            </w:r>
            <w:r w:rsidR="00CE597C">
              <w:rPr>
                <w:webHidden/>
              </w:rPr>
              <w:fldChar w:fldCharType="begin"/>
            </w:r>
            <w:r w:rsidR="00CE597C">
              <w:rPr>
                <w:webHidden/>
              </w:rPr>
              <w:instrText xml:space="preserve"> PAGEREF _Toc433356454 \h </w:instrText>
            </w:r>
            <w:r w:rsidR="00CE597C">
              <w:rPr>
                <w:webHidden/>
              </w:rPr>
            </w:r>
            <w:r w:rsidR="00CE597C">
              <w:rPr>
                <w:webHidden/>
              </w:rPr>
              <w:fldChar w:fldCharType="separate"/>
            </w:r>
            <w:r w:rsidR="009A4608">
              <w:rPr>
                <w:webHidden/>
              </w:rPr>
              <w:t>4-4</w:t>
            </w:r>
            <w:r w:rsidR="00CE597C">
              <w:rPr>
                <w:webHidden/>
              </w:rPr>
              <w:fldChar w:fldCharType="end"/>
            </w:r>
          </w:hyperlink>
        </w:p>
        <w:p w:rsidR="00CE597C" w:rsidRDefault="009D32DE">
          <w:pPr>
            <w:pStyle w:val="TOC3"/>
            <w:rPr>
              <w:rFonts w:asciiTheme="minorHAnsi" w:eastAsiaTheme="minorEastAsia" w:hAnsiTheme="minorHAnsi" w:cstheme="minorBidi"/>
              <w:szCs w:val="22"/>
            </w:rPr>
          </w:pPr>
          <w:hyperlink w:anchor="_Toc433356455" w:history="1">
            <w:r w:rsidR="00CE597C" w:rsidRPr="00C750A8">
              <w:rPr>
                <w:rStyle w:val="Hyperlink"/>
              </w:rPr>
              <w:t>4.2.4</w:t>
            </w:r>
            <w:r w:rsidR="00CE597C">
              <w:rPr>
                <w:rFonts w:asciiTheme="minorHAnsi" w:eastAsiaTheme="minorEastAsia" w:hAnsiTheme="minorHAnsi" w:cstheme="minorBidi"/>
                <w:szCs w:val="22"/>
              </w:rPr>
              <w:tab/>
            </w:r>
            <w:r w:rsidR="00CE597C" w:rsidRPr="00C750A8">
              <w:rPr>
                <w:rStyle w:val="Hyperlink"/>
              </w:rPr>
              <w:t>Estimating Peak Demand Impacts and Coincidence Factors</w:t>
            </w:r>
            <w:r w:rsidR="00CE597C">
              <w:rPr>
                <w:webHidden/>
              </w:rPr>
              <w:tab/>
            </w:r>
            <w:r w:rsidR="00CE597C">
              <w:rPr>
                <w:webHidden/>
              </w:rPr>
              <w:fldChar w:fldCharType="begin"/>
            </w:r>
            <w:r w:rsidR="00CE597C">
              <w:rPr>
                <w:webHidden/>
              </w:rPr>
              <w:instrText xml:space="preserve"> PAGEREF _Toc433356455 \h </w:instrText>
            </w:r>
            <w:r w:rsidR="00CE597C">
              <w:rPr>
                <w:webHidden/>
              </w:rPr>
            </w:r>
            <w:r w:rsidR="00CE597C">
              <w:rPr>
                <w:webHidden/>
              </w:rPr>
              <w:fldChar w:fldCharType="separate"/>
            </w:r>
            <w:r w:rsidR="009A4608">
              <w:rPr>
                <w:webHidden/>
              </w:rPr>
              <w:t>4-5</w:t>
            </w:r>
            <w:r w:rsidR="00CE597C">
              <w:rPr>
                <w:webHidden/>
              </w:rPr>
              <w:fldChar w:fldCharType="end"/>
            </w:r>
          </w:hyperlink>
        </w:p>
        <w:p w:rsidR="00CE597C" w:rsidRDefault="009D32DE">
          <w:pPr>
            <w:pStyle w:val="TOC3"/>
            <w:rPr>
              <w:rFonts w:asciiTheme="minorHAnsi" w:eastAsiaTheme="minorEastAsia" w:hAnsiTheme="minorHAnsi" w:cstheme="minorBidi"/>
              <w:szCs w:val="22"/>
            </w:rPr>
          </w:pPr>
          <w:hyperlink w:anchor="_Toc433356456" w:history="1">
            <w:r w:rsidR="00CE597C" w:rsidRPr="00C750A8">
              <w:rPr>
                <w:rStyle w:val="Hyperlink"/>
                <w:bCs/>
              </w:rPr>
              <w:t>4.2.5</w:t>
            </w:r>
            <w:r w:rsidR="00CE597C">
              <w:rPr>
                <w:rFonts w:asciiTheme="minorHAnsi" w:eastAsiaTheme="minorEastAsia" w:hAnsiTheme="minorHAnsi" w:cstheme="minorBidi"/>
                <w:szCs w:val="22"/>
              </w:rPr>
              <w:tab/>
            </w:r>
            <w:r w:rsidR="00CE597C" w:rsidRPr="00C750A8">
              <w:rPr>
                <w:rStyle w:val="Hyperlink"/>
                <w:bCs/>
              </w:rPr>
              <w:t>Examples for Applying the Approach to Estimate Peak Demand Reduction</w:t>
            </w:r>
            <w:r w:rsidR="00CE597C">
              <w:rPr>
                <w:webHidden/>
              </w:rPr>
              <w:tab/>
            </w:r>
            <w:r w:rsidR="00CE597C">
              <w:rPr>
                <w:webHidden/>
              </w:rPr>
              <w:fldChar w:fldCharType="begin"/>
            </w:r>
            <w:r w:rsidR="00CE597C">
              <w:rPr>
                <w:webHidden/>
              </w:rPr>
              <w:instrText xml:space="preserve"> PAGEREF _Toc433356456 \h </w:instrText>
            </w:r>
            <w:r w:rsidR="00CE597C">
              <w:rPr>
                <w:webHidden/>
              </w:rPr>
            </w:r>
            <w:r w:rsidR="00CE597C">
              <w:rPr>
                <w:webHidden/>
              </w:rPr>
              <w:fldChar w:fldCharType="separate"/>
            </w:r>
            <w:r w:rsidR="009A4608">
              <w:rPr>
                <w:webHidden/>
              </w:rPr>
              <w:t>4-6</w:t>
            </w:r>
            <w:r w:rsidR="00CE597C">
              <w:rPr>
                <w:webHidden/>
              </w:rPr>
              <w:fldChar w:fldCharType="end"/>
            </w:r>
          </w:hyperlink>
        </w:p>
        <w:p w:rsidR="00CE597C" w:rsidRDefault="009D32DE">
          <w:pPr>
            <w:pStyle w:val="TOC3"/>
            <w:rPr>
              <w:rFonts w:asciiTheme="minorHAnsi" w:eastAsiaTheme="minorEastAsia" w:hAnsiTheme="minorHAnsi" w:cstheme="minorBidi"/>
              <w:szCs w:val="22"/>
            </w:rPr>
          </w:pPr>
          <w:hyperlink w:anchor="_Toc433356457" w:history="1">
            <w:r w:rsidR="00CE597C" w:rsidRPr="00C750A8">
              <w:rPr>
                <w:rStyle w:val="Hyperlink"/>
                <w:i/>
              </w:rPr>
              <w:t>Example 1: Measures Using Building Energy Use Simulation Models</w:t>
            </w:r>
            <w:r w:rsidR="00CE597C">
              <w:rPr>
                <w:webHidden/>
              </w:rPr>
              <w:tab/>
            </w:r>
            <w:r w:rsidR="00CE597C">
              <w:rPr>
                <w:webHidden/>
              </w:rPr>
              <w:fldChar w:fldCharType="begin"/>
            </w:r>
            <w:r w:rsidR="00CE597C">
              <w:rPr>
                <w:webHidden/>
              </w:rPr>
              <w:instrText xml:space="preserve"> PAGEREF _Toc433356457 \h </w:instrText>
            </w:r>
            <w:r w:rsidR="00CE597C">
              <w:rPr>
                <w:webHidden/>
              </w:rPr>
            </w:r>
            <w:r w:rsidR="00CE597C">
              <w:rPr>
                <w:webHidden/>
              </w:rPr>
              <w:fldChar w:fldCharType="separate"/>
            </w:r>
            <w:r w:rsidR="009A4608">
              <w:rPr>
                <w:webHidden/>
              </w:rPr>
              <w:t>4-6</w:t>
            </w:r>
            <w:r w:rsidR="00CE597C">
              <w:rPr>
                <w:webHidden/>
              </w:rPr>
              <w:fldChar w:fldCharType="end"/>
            </w:r>
          </w:hyperlink>
        </w:p>
        <w:p w:rsidR="00CE597C" w:rsidRDefault="009D32DE">
          <w:pPr>
            <w:pStyle w:val="TOC3"/>
            <w:rPr>
              <w:rFonts w:asciiTheme="minorHAnsi" w:eastAsiaTheme="minorEastAsia" w:hAnsiTheme="minorHAnsi" w:cstheme="minorBidi"/>
              <w:szCs w:val="22"/>
            </w:rPr>
          </w:pPr>
          <w:hyperlink w:anchor="_Toc433356458" w:history="1">
            <w:r w:rsidR="00CE597C" w:rsidRPr="00C750A8">
              <w:rPr>
                <w:rStyle w:val="Hyperlink"/>
                <w:i/>
              </w:rPr>
              <w:t>Example 2: Measures Using Load Shapes</w:t>
            </w:r>
            <w:r w:rsidR="00CE597C">
              <w:rPr>
                <w:webHidden/>
              </w:rPr>
              <w:tab/>
            </w:r>
            <w:r w:rsidR="00CE597C">
              <w:rPr>
                <w:webHidden/>
              </w:rPr>
              <w:fldChar w:fldCharType="begin"/>
            </w:r>
            <w:r w:rsidR="00CE597C">
              <w:rPr>
                <w:webHidden/>
              </w:rPr>
              <w:instrText xml:space="preserve"> PAGEREF _Toc433356458 \h </w:instrText>
            </w:r>
            <w:r w:rsidR="00CE597C">
              <w:rPr>
                <w:webHidden/>
              </w:rPr>
            </w:r>
            <w:r w:rsidR="00CE597C">
              <w:rPr>
                <w:webHidden/>
              </w:rPr>
              <w:fldChar w:fldCharType="separate"/>
            </w:r>
            <w:r w:rsidR="009A4608">
              <w:rPr>
                <w:webHidden/>
              </w:rPr>
              <w:t>4-7</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59" w:history="1">
            <w:r w:rsidR="00CE597C" w:rsidRPr="00C750A8">
              <w:rPr>
                <w:rStyle w:val="Hyperlink"/>
              </w:rPr>
              <w:t>4.3</w:t>
            </w:r>
            <w:r w:rsidR="00CE597C">
              <w:rPr>
                <w:rFonts w:asciiTheme="minorHAnsi" w:eastAsiaTheme="minorEastAsia" w:hAnsiTheme="minorHAnsi" w:cstheme="minorBidi"/>
                <w:szCs w:val="22"/>
              </w:rPr>
              <w:tab/>
            </w:r>
            <w:r w:rsidR="00CE597C" w:rsidRPr="00C750A8">
              <w:rPr>
                <w:rStyle w:val="Hyperlink"/>
              </w:rPr>
              <w:t>Consistency with EE Rule</w:t>
            </w:r>
            <w:r w:rsidR="00CE597C">
              <w:rPr>
                <w:webHidden/>
              </w:rPr>
              <w:tab/>
            </w:r>
            <w:r w:rsidR="00CE597C">
              <w:rPr>
                <w:webHidden/>
              </w:rPr>
              <w:fldChar w:fldCharType="begin"/>
            </w:r>
            <w:r w:rsidR="00CE597C">
              <w:rPr>
                <w:webHidden/>
              </w:rPr>
              <w:instrText xml:space="preserve"> PAGEREF _Toc433356459 \h </w:instrText>
            </w:r>
            <w:r w:rsidR="00CE597C">
              <w:rPr>
                <w:webHidden/>
              </w:rPr>
            </w:r>
            <w:r w:rsidR="00CE597C">
              <w:rPr>
                <w:webHidden/>
              </w:rPr>
              <w:fldChar w:fldCharType="separate"/>
            </w:r>
            <w:r w:rsidR="009A4608">
              <w:rPr>
                <w:webHidden/>
              </w:rPr>
              <w:t>4-8</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60" w:history="1">
            <w:r w:rsidR="00CE597C" w:rsidRPr="00C750A8">
              <w:rPr>
                <w:rStyle w:val="Hyperlink"/>
              </w:rPr>
              <w:t>4.4</w:t>
            </w:r>
            <w:r w:rsidR="00CE597C">
              <w:rPr>
                <w:rFonts w:asciiTheme="minorHAnsi" w:eastAsiaTheme="minorEastAsia" w:hAnsiTheme="minorHAnsi" w:cstheme="minorBidi"/>
                <w:szCs w:val="22"/>
              </w:rPr>
              <w:tab/>
            </w:r>
            <w:r w:rsidR="00CE597C" w:rsidRPr="00C750A8">
              <w:rPr>
                <w:rStyle w:val="Hyperlink"/>
              </w:rPr>
              <w:t>Documentation and Tracking Requirements</w:t>
            </w:r>
            <w:r w:rsidR="00CE597C">
              <w:rPr>
                <w:webHidden/>
              </w:rPr>
              <w:tab/>
            </w:r>
            <w:r w:rsidR="00CE597C">
              <w:rPr>
                <w:webHidden/>
              </w:rPr>
              <w:fldChar w:fldCharType="begin"/>
            </w:r>
            <w:r w:rsidR="00CE597C">
              <w:rPr>
                <w:webHidden/>
              </w:rPr>
              <w:instrText xml:space="preserve"> PAGEREF _Toc433356460 \h </w:instrText>
            </w:r>
            <w:r w:rsidR="00CE597C">
              <w:rPr>
                <w:webHidden/>
              </w:rPr>
            </w:r>
            <w:r w:rsidR="00CE597C">
              <w:rPr>
                <w:webHidden/>
              </w:rPr>
              <w:fldChar w:fldCharType="separate"/>
            </w:r>
            <w:r w:rsidR="009A4608">
              <w:rPr>
                <w:webHidden/>
              </w:rPr>
              <w:t>4-10</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61" w:history="1">
            <w:r w:rsidR="00CE597C" w:rsidRPr="00C750A8">
              <w:rPr>
                <w:rStyle w:val="Hyperlink"/>
              </w:rPr>
              <w:t>4.5</w:t>
            </w:r>
            <w:r w:rsidR="00CE597C">
              <w:rPr>
                <w:rFonts w:asciiTheme="minorHAnsi" w:eastAsiaTheme="minorEastAsia" w:hAnsiTheme="minorHAnsi" w:cstheme="minorBidi"/>
                <w:szCs w:val="22"/>
              </w:rPr>
              <w:tab/>
            </w:r>
            <w:r w:rsidR="00CE597C" w:rsidRPr="00C750A8">
              <w:rPr>
                <w:rStyle w:val="Hyperlink"/>
              </w:rPr>
              <w:t>Peak Probability Analysis (PPA) Tables</w:t>
            </w:r>
            <w:r w:rsidR="00CE597C">
              <w:rPr>
                <w:webHidden/>
              </w:rPr>
              <w:tab/>
            </w:r>
            <w:r w:rsidR="00CE597C">
              <w:rPr>
                <w:webHidden/>
              </w:rPr>
              <w:fldChar w:fldCharType="begin"/>
            </w:r>
            <w:r w:rsidR="00CE597C">
              <w:rPr>
                <w:webHidden/>
              </w:rPr>
              <w:instrText xml:space="preserve"> PAGEREF _Toc433356461 \h </w:instrText>
            </w:r>
            <w:r w:rsidR="00CE597C">
              <w:rPr>
                <w:webHidden/>
              </w:rPr>
            </w:r>
            <w:r w:rsidR="00CE597C">
              <w:rPr>
                <w:webHidden/>
              </w:rPr>
              <w:fldChar w:fldCharType="separate"/>
            </w:r>
            <w:r w:rsidR="009A4608">
              <w:rPr>
                <w:webHidden/>
              </w:rPr>
              <w:t>4-10</w:t>
            </w:r>
            <w:r w:rsidR="00CE597C">
              <w:rPr>
                <w:webHidden/>
              </w:rPr>
              <w:fldChar w:fldCharType="end"/>
            </w:r>
          </w:hyperlink>
        </w:p>
        <w:p w:rsidR="00CE597C" w:rsidRDefault="009D32DE">
          <w:pPr>
            <w:pStyle w:val="TOC1"/>
            <w:rPr>
              <w:rFonts w:asciiTheme="minorHAnsi" w:eastAsiaTheme="minorEastAsia" w:hAnsiTheme="minorHAnsi" w:cstheme="minorBidi"/>
              <w:b w:val="0"/>
              <w:szCs w:val="22"/>
            </w:rPr>
          </w:pPr>
          <w:hyperlink w:anchor="_Toc433356462" w:history="1">
            <w:r w:rsidR="00CE597C" w:rsidRPr="00C750A8">
              <w:rPr>
                <w:rStyle w:val="Hyperlink"/>
              </w:rPr>
              <w:t>5.</w:t>
            </w:r>
            <w:r w:rsidR="00CE597C">
              <w:rPr>
                <w:rFonts w:asciiTheme="minorHAnsi" w:eastAsiaTheme="minorEastAsia" w:hAnsiTheme="minorHAnsi" w:cstheme="minorBidi"/>
                <w:b w:val="0"/>
                <w:szCs w:val="22"/>
              </w:rPr>
              <w:tab/>
            </w:r>
            <w:r w:rsidR="00CE597C" w:rsidRPr="00C750A8">
              <w:rPr>
                <w:rStyle w:val="Hyperlink"/>
              </w:rPr>
              <w:t>Structure and Content</w:t>
            </w:r>
            <w:r w:rsidR="00CE597C">
              <w:rPr>
                <w:webHidden/>
              </w:rPr>
              <w:tab/>
            </w:r>
            <w:r w:rsidR="00CE597C">
              <w:rPr>
                <w:webHidden/>
              </w:rPr>
              <w:fldChar w:fldCharType="begin"/>
            </w:r>
            <w:r w:rsidR="00CE597C">
              <w:rPr>
                <w:webHidden/>
              </w:rPr>
              <w:instrText xml:space="preserve"> PAGEREF _Toc433356462 \h </w:instrText>
            </w:r>
            <w:r w:rsidR="00CE597C">
              <w:rPr>
                <w:webHidden/>
              </w:rPr>
            </w:r>
            <w:r w:rsidR="00CE597C">
              <w:rPr>
                <w:webHidden/>
              </w:rPr>
              <w:fldChar w:fldCharType="separate"/>
            </w:r>
            <w:r w:rsidR="009A4608">
              <w:rPr>
                <w:webHidden/>
              </w:rPr>
              <w:t>5-1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63" w:history="1">
            <w:r w:rsidR="00CE597C" w:rsidRPr="00C750A8">
              <w:rPr>
                <w:rStyle w:val="Hyperlink"/>
              </w:rPr>
              <w:t>5.1</w:t>
            </w:r>
            <w:r w:rsidR="00CE597C">
              <w:rPr>
                <w:rFonts w:asciiTheme="minorHAnsi" w:eastAsiaTheme="minorEastAsia" w:hAnsiTheme="minorHAnsi" w:cstheme="minorBidi"/>
                <w:szCs w:val="22"/>
              </w:rPr>
              <w:tab/>
            </w:r>
            <w:r w:rsidR="00CE597C" w:rsidRPr="00C750A8">
              <w:rPr>
                <w:rStyle w:val="Hyperlink"/>
              </w:rPr>
              <w:t>Measure Codes</w:t>
            </w:r>
            <w:r w:rsidR="00CE597C">
              <w:rPr>
                <w:webHidden/>
              </w:rPr>
              <w:tab/>
            </w:r>
            <w:r w:rsidR="00CE597C">
              <w:rPr>
                <w:webHidden/>
              </w:rPr>
              <w:fldChar w:fldCharType="begin"/>
            </w:r>
            <w:r w:rsidR="00CE597C">
              <w:rPr>
                <w:webHidden/>
              </w:rPr>
              <w:instrText xml:space="preserve"> PAGEREF _Toc433356463 \h </w:instrText>
            </w:r>
            <w:r w:rsidR="00CE597C">
              <w:rPr>
                <w:webHidden/>
              </w:rPr>
            </w:r>
            <w:r w:rsidR="00CE597C">
              <w:rPr>
                <w:webHidden/>
              </w:rPr>
              <w:fldChar w:fldCharType="separate"/>
            </w:r>
            <w:r w:rsidR="009A4608">
              <w:rPr>
                <w:webHidden/>
              </w:rPr>
              <w:t>5-1</w:t>
            </w:r>
            <w:r w:rsidR="00CE597C">
              <w:rPr>
                <w:webHidden/>
              </w:rPr>
              <w:fldChar w:fldCharType="end"/>
            </w:r>
          </w:hyperlink>
        </w:p>
        <w:p w:rsidR="00CE597C" w:rsidRDefault="009D32DE">
          <w:pPr>
            <w:pStyle w:val="TOC2"/>
            <w:rPr>
              <w:rFonts w:asciiTheme="minorHAnsi" w:eastAsiaTheme="minorEastAsia" w:hAnsiTheme="minorHAnsi" w:cstheme="minorBidi"/>
              <w:szCs w:val="22"/>
            </w:rPr>
          </w:pPr>
          <w:hyperlink w:anchor="_Toc433356464" w:history="1">
            <w:r w:rsidR="00CE597C" w:rsidRPr="00C750A8">
              <w:rPr>
                <w:rStyle w:val="Hyperlink"/>
              </w:rPr>
              <w:t>5.2</w:t>
            </w:r>
            <w:r w:rsidR="00CE597C">
              <w:rPr>
                <w:rFonts w:asciiTheme="minorHAnsi" w:eastAsiaTheme="minorEastAsia" w:hAnsiTheme="minorHAnsi" w:cstheme="minorBidi"/>
                <w:szCs w:val="22"/>
              </w:rPr>
              <w:tab/>
            </w:r>
            <w:r w:rsidR="00CE597C" w:rsidRPr="00C750A8">
              <w:rPr>
                <w:rStyle w:val="Hyperlink"/>
              </w:rPr>
              <w:t>Measure Overview Layout</w:t>
            </w:r>
            <w:r w:rsidR="00CE597C">
              <w:rPr>
                <w:webHidden/>
              </w:rPr>
              <w:tab/>
            </w:r>
            <w:r w:rsidR="00CE597C">
              <w:rPr>
                <w:webHidden/>
              </w:rPr>
              <w:fldChar w:fldCharType="begin"/>
            </w:r>
            <w:r w:rsidR="00CE597C">
              <w:rPr>
                <w:webHidden/>
              </w:rPr>
              <w:instrText xml:space="preserve"> PAGEREF _Toc433356464 \h </w:instrText>
            </w:r>
            <w:r w:rsidR="00CE597C">
              <w:rPr>
                <w:webHidden/>
              </w:rPr>
            </w:r>
            <w:r w:rsidR="00CE597C">
              <w:rPr>
                <w:webHidden/>
              </w:rPr>
              <w:fldChar w:fldCharType="separate"/>
            </w:r>
            <w:r w:rsidR="009A4608">
              <w:rPr>
                <w:webHidden/>
              </w:rPr>
              <w:t>5-4</w:t>
            </w:r>
            <w:r w:rsidR="00CE597C">
              <w:rPr>
                <w:webHidden/>
              </w:rPr>
              <w:fldChar w:fldCharType="end"/>
            </w:r>
          </w:hyperlink>
        </w:p>
        <w:p w:rsidR="00CE597C" w:rsidRDefault="009D32DE">
          <w:pPr>
            <w:pStyle w:val="TOC1"/>
            <w:rPr>
              <w:rFonts w:asciiTheme="minorHAnsi" w:eastAsiaTheme="minorEastAsia" w:hAnsiTheme="minorHAnsi" w:cstheme="minorBidi"/>
              <w:b w:val="0"/>
              <w:szCs w:val="22"/>
            </w:rPr>
          </w:pPr>
          <w:hyperlink w:anchor="_Toc433356465" w:history="1">
            <w:r w:rsidR="00CE597C" w:rsidRPr="00C750A8">
              <w:rPr>
                <w:rStyle w:val="Hyperlink"/>
              </w:rPr>
              <w:t>Appendix A:  Glossary</w:t>
            </w:r>
            <w:r w:rsidR="00CE597C">
              <w:rPr>
                <w:webHidden/>
              </w:rPr>
              <w:tab/>
            </w:r>
            <w:r w:rsidR="009A4608">
              <w:rPr>
                <w:webHidden/>
              </w:rPr>
              <w:t>A-</w:t>
            </w:r>
            <w:r w:rsidR="00CE597C">
              <w:rPr>
                <w:webHidden/>
              </w:rPr>
              <w:fldChar w:fldCharType="begin"/>
            </w:r>
            <w:r w:rsidR="00CE597C">
              <w:rPr>
                <w:webHidden/>
              </w:rPr>
              <w:instrText xml:space="preserve"> PAGEREF _Toc433356465 \h </w:instrText>
            </w:r>
            <w:r w:rsidR="00CE597C">
              <w:rPr>
                <w:webHidden/>
              </w:rPr>
            </w:r>
            <w:r w:rsidR="00CE597C">
              <w:rPr>
                <w:webHidden/>
              </w:rPr>
              <w:fldChar w:fldCharType="separate"/>
            </w:r>
            <w:r w:rsidR="009A4608">
              <w:rPr>
                <w:webHidden/>
              </w:rPr>
              <w:t>1</w:t>
            </w:r>
            <w:r w:rsidR="00CE597C">
              <w:rPr>
                <w:webHidden/>
              </w:rPr>
              <w:fldChar w:fldCharType="end"/>
            </w:r>
          </w:hyperlink>
        </w:p>
        <w:p w:rsidR="00CE597C" w:rsidRDefault="009D32DE">
          <w:pPr>
            <w:pStyle w:val="TOC1"/>
            <w:rPr>
              <w:rFonts w:asciiTheme="minorHAnsi" w:eastAsiaTheme="minorEastAsia" w:hAnsiTheme="minorHAnsi" w:cstheme="minorBidi"/>
              <w:b w:val="0"/>
              <w:szCs w:val="22"/>
            </w:rPr>
          </w:pPr>
          <w:hyperlink w:anchor="_Toc433356466" w:history="1">
            <w:r w:rsidR="00CE597C" w:rsidRPr="00C750A8">
              <w:rPr>
                <w:rStyle w:val="Hyperlink"/>
              </w:rPr>
              <w:t>Appendix B:  Peak Demand Reduction</w:t>
            </w:r>
            <w:r w:rsidR="00CE597C">
              <w:rPr>
                <w:webHidden/>
              </w:rPr>
              <w:tab/>
            </w:r>
            <w:r w:rsidR="009A4608">
              <w:rPr>
                <w:webHidden/>
              </w:rPr>
              <w:t>B-</w:t>
            </w:r>
            <w:r w:rsidR="00CE597C">
              <w:rPr>
                <w:webHidden/>
              </w:rPr>
              <w:fldChar w:fldCharType="begin"/>
            </w:r>
            <w:r w:rsidR="00CE597C">
              <w:rPr>
                <w:webHidden/>
              </w:rPr>
              <w:instrText xml:space="preserve"> PAGEREF _Toc433356466 \h </w:instrText>
            </w:r>
            <w:r w:rsidR="00CE597C">
              <w:rPr>
                <w:webHidden/>
              </w:rPr>
            </w:r>
            <w:r w:rsidR="00CE597C">
              <w:rPr>
                <w:webHidden/>
              </w:rPr>
              <w:fldChar w:fldCharType="separate"/>
            </w:r>
            <w:r w:rsidR="009A4608">
              <w:rPr>
                <w:webHidden/>
              </w:rPr>
              <w:t>1</w:t>
            </w:r>
            <w:r w:rsidR="00CE597C">
              <w:rPr>
                <w:webHidden/>
              </w:rPr>
              <w:fldChar w:fldCharType="end"/>
            </w:r>
          </w:hyperlink>
        </w:p>
        <w:p w:rsidR="00710D60" w:rsidRDefault="00D514F1" w:rsidP="00934378">
          <w:pPr>
            <w:pStyle w:val="TOC1"/>
          </w:pPr>
          <w:r>
            <w:rPr>
              <w:rFonts w:ascii="GillSans" w:hAnsi="GillSans"/>
              <w:noProof w:val="0"/>
              <w:color w:val="0069AA"/>
              <w:sz w:val="24"/>
              <w:highlight w:val="green"/>
            </w:rPr>
            <w:fldChar w:fldCharType="end"/>
          </w:r>
        </w:p>
      </w:sdtContent>
    </w:sdt>
    <w:p w:rsidR="00FF7917" w:rsidRPr="00FF7917" w:rsidRDefault="00FF7917">
      <w:pPr>
        <w:spacing w:before="0"/>
        <w:rPr>
          <w:b/>
        </w:rPr>
      </w:pPr>
      <w:r w:rsidRPr="00FF7917">
        <w:rPr>
          <w:b/>
        </w:rPr>
        <w:t>List of Figures</w:t>
      </w:r>
    </w:p>
    <w:p w:rsidR="00CE597C" w:rsidRDefault="00D514F1">
      <w:pPr>
        <w:pStyle w:val="TableofFigures"/>
        <w:rPr>
          <w:rFonts w:asciiTheme="minorHAnsi" w:eastAsiaTheme="minorEastAsia" w:hAnsiTheme="minorHAnsi" w:cstheme="minorBidi"/>
          <w:noProof/>
          <w:szCs w:val="22"/>
        </w:rPr>
      </w:pPr>
      <w:r>
        <w:fldChar w:fldCharType="begin"/>
      </w:r>
      <w:r w:rsidR="00DB0822">
        <w:instrText xml:space="preserve"> TOC \h \z \c "Figure" </w:instrText>
      </w:r>
      <w:r>
        <w:fldChar w:fldCharType="separate"/>
      </w:r>
      <w:hyperlink w:anchor="_Toc433356467" w:history="1">
        <w:r w:rsidR="00CE597C" w:rsidRPr="00032788">
          <w:rPr>
            <w:rStyle w:val="Hyperlink"/>
            <w:noProof/>
          </w:rPr>
          <w:t>Figure 3</w:t>
        </w:r>
        <w:r w:rsidR="00CE597C" w:rsidRPr="00032788">
          <w:rPr>
            <w:rStyle w:val="Hyperlink"/>
            <w:noProof/>
          </w:rPr>
          <w:noBreakHyphen/>
          <w:t>1: TRM Climate Zone Assignments by County</w:t>
        </w:r>
        <w:r w:rsidR="00CE597C">
          <w:rPr>
            <w:noProof/>
            <w:webHidden/>
          </w:rPr>
          <w:tab/>
        </w:r>
        <w:r w:rsidR="00CE597C">
          <w:rPr>
            <w:noProof/>
            <w:webHidden/>
          </w:rPr>
          <w:fldChar w:fldCharType="begin"/>
        </w:r>
        <w:r w:rsidR="00CE597C">
          <w:rPr>
            <w:noProof/>
            <w:webHidden/>
          </w:rPr>
          <w:instrText xml:space="preserve"> PAGEREF _Toc433356467 \h </w:instrText>
        </w:r>
        <w:r w:rsidR="00CE597C">
          <w:rPr>
            <w:noProof/>
            <w:webHidden/>
          </w:rPr>
        </w:r>
        <w:r w:rsidR="00CE597C">
          <w:rPr>
            <w:noProof/>
            <w:webHidden/>
          </w:rPr>
          <w:fldChar w:fldCharType="separate"/>
        </w:r>
        <w:r w:rsidR="001263CF">
          <w:rPr>
            <w:noProof/>
            <w:webHidden/>
          </w:rPr>
          <w:t>3-2</w:t>
        </w:r>
        <w:r w:rsidR="00CE597C">
          <w:rPr>
            <w:noProof/>
            <w:webHidden/>
          </w:rPr>
          <w:fldChar w:fldCharType="end"/>
        </w:r>
      </w:hyperlink>
    </w:p>
    <w:p w:rsidR="00FF7917" w:rsidRDefault="00D514F1">
      <w:pPr>
        <w:spacing w:before="0"/>
      </w:pPr>
      <w:r>
        <w:fldChar w:fldCharType="end"/>
      </w:r>
      <w:r w:rsidR="00D67626" w:rsidRPr="00983C36">
        <w:rPr>
          <w:color w:val="FF0000"/>
        </w:rPr>
        <w:t>Figure 4-1: Metered kW Saved Sample for Example Problem 3……………………………….4-</w:t>
      </w:r>
      <w:r w:rsidR="00957C33" w:rsidRPr="00983C36">
        <w:rPr>
          <w:color w:val="FF0000"/>
        </w:rPr>
        <w:t>10</w:t>
      </w:r>
    </w:p>
    <w:p w:rsidR="00FF7917" w:rsidRDefault="00FF7917">
      <w:pPr>
        <w:spacing w:before="0"/>
        <w:rPr>
          <w:b/>
        </w:rPr>
      </w:pPr>
      <w:r w:rsidRPr="00FF7917">
        <w:rPr>
          <w:b/>
        </w:rPr>
        <w:t>List of Tables</w:t>
      </w:r>
    </w:p>
    <w:p w:rsidR="00420274" w:rsidRDefault="00D514F1">
      <w:pPr>
        <w:pStyle w:val="TableofFigures"/>
        <w:rPr>
          <w:rFonts w:asciiTheme="minorHAnsi" w:eastAsiaTheme="minorEastAsia" w:hAnsiTheme="minorHAnsi" w:cstheme="minorBidi"/>
          <w:noProof/>
          <w:szCs w:val="22"/>
        </w:rPr>
      </w:pPr>
      <w:r>
        <w:rPr>
          <w:b/>
        </w:rPr>
        <w:fldChar w:fldCharType="begin"/>
      </w:r>
      <w:r w:rsidR="00FF7917">
        <w:rPr>
          <w:b/>
        </w:rPr>
        <w:instrText xml:space="preserve"> TOC \h \z \c "Table" </w:instrText>
      </w:r>
      <w:r>
        <w:rPr>
          <w:b/>
        </w:rPr>
        <w:fldChar w:fldCharType="separate"/>
      </w:r>
      <w:hyperlink w:anchor="_Toc433356986" w:history="1">
        <w:r w:rsidR="00420274" w:rsidRPr="000752A3">
          <w:rPr>
            <w:rStyle w:val="Hyperlink"/>
            <w:noProof/>
          </w:rPr>
          <w:t>Table 2</w:t>
        </w:r>
        <w:r w:rsidR="00420274" w:rsidRPr="000752A3">
          <w:rPr>
            <w:rStyle w:val="Hyperlink"/>
            <w:noProof/>
          </w:rPr>
          <w:noBreakHyphen/>
          <w:t>1: TRM Rollout and Applicability to Utility Plans &amp; Program Evaluation</w:t>
        </w:r>
        <w:r w:rsidR="00420274">
          <w:rPr>
            <w:noProof/>
            <w:webHidden/>
          </w:rPr>
          <w:tab/>
        </w:r>
        <w:r w:rsidR="00420274">
          <w:rPr>
            <w:noProof/>
            <w:webHidden/>
          </w:rPr>
          <w:fldChar w:fldCharType="begin"/>
        </w:r>
        <w:r w:rsidR="00420274">
          <w:rPr>
            <w:noProof/>
            <w:webHidden/>
          </w:rPr>
          <w:instrText xml:space="preserve"> PAGEREF _Toc433356986 \h </w:instrText>
        </w:r>
        <w:r w:rsidR="00420274">
          <w:rPr>
            <w:noProof/>
            <w:webHidden/>
          </w:rPr>
        </w:r>
        <w:r w:rsidR="00420274">
          <w:rPr>
            <w:noProof/>
            <w:webHidden/>
          </w:rPr>
          <w:fldChar w:fldCharType="separate"/>
        </w:r>
        <w:r w:rsidR="009A4608">
          <w:rPr>
            <w:noProof/>
            <w:webHidden/>
          </w:rPr>
          <w:t>2-3</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87" w:history="1">
        <w:r w:rsidR="00420274" w:rsidRPr="000752A3">
          <w:rPr>
            <w:rStyle w:val="Hyperlink"/>
            <w:noProof/>
          </w:rPr>
          <w:t>Table 3</w:t>
        </w:r>
        <w:r w:rsidR="00420274" w:rsidRPr="000752A3">
          <w:rPr>
            <w:rStyle w:val="Hyperlink"/>
            <w:noProof/>
          </w:rPr>
          <w:noBreakHyphen/>
          <w:t>1: Texas TRM Climate Zones</w:t>
        </w:r>
        <w:r w:rsidR="00420274">
          <w:rPr>
            <w:noProof/>
            <w:webHidden/>
          </w:rPr>
          <w:tab/>
        </w:r>
        <w:r w:rsidR="00420274">
          <w:rPr>
            <w:noProof/>
            <w:webHidden/>
          </w:rPr>
          <w:fldChar w:fldCharType="begin"/>
        </w:r>
        <w:r w:rsidR="00420274">
          <w:rPr>
            <w:noProof/>
            <w:webHidden/>
          </w:rPr>
          <w:instrText xml:space="preserve"> PAGEREF _Toc433356987 \h </w:instrText>
        </w:r>
        <w:r w:rsidR="00420274">
          <w:rPr>
            <w:noProof/>
            <w:webHidden/>
          </w:rPr>
        </w:r>
        <w:r w:rsidR="00420274">
          <w:rPr>
            <w:noProof/>
            <w:webHidden/>
          </w:rPr>
          <w:fldChar w:fldCharType="separate"/>
        </w:r>
        <w:r w:rsidR="009A4608">
          <w:rPr>
            <w:noProof/>
            <w:webHidden/>
          </w:rPr>
          <w:t>3-2</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88" w:history="1">
        <w:r w:rsidR="00420274" w:rsidRPr="000752A3">
          <w:rPr>
            <w:rStyle w:val="Hyperlink"/>
            <w:noProof/>
          </w:rPr>
          <w:t>Table 3</w:t>
        </w:r>
        <w:r w:rsidR="00420274" w:rsidRPr="000752A3">
          <w:rPr>
            <w:rStyle w:val="Hyperlink"/>
            <w:noProof/>
          </w:rPr>
          <w:noBreakHyphen/>
          <w:t>2: Weather Station Codes</w:t>
        </w:r>
        <w:r w:rsidR="00420274">
          <w:rPr>
            <w:noProof/>
            <w:webHidden/>
          </w:rPr>
          <w:tab/>
        </w:r>
        <w:r w:rsidR="00420274">
          <w:rPr>
            <w:noProof/>
            <w:webHidden/>
          </w:rPr>
          <w:fldChar w:fldCharType="begin"/>
        </w:r>
        <w:r w:rsidR="00420274">
          <w:rPr>
            <w:noProof/>
            <w:webHidden/>
          </w:rPr>
          <w:instrText xml:space="preserve"> PAGEREF _Toc433356988 \h </w:instrText>
        </w:r>
        <w:r w:rsidR="00420274">
          <w:rPr>
            <w:noProof/>
            <w:webHidden/>
          </w:rPr>
        </w:r>
        <w:r w:rsidR="00420274">
          <w:rPr>
            <w:noProof/>
            <w:webHidden/>
          </w:rPr>
          <w:fldChar w:fldCharType="separate"/>
        </w:r>
        <w:r w:rsidR="009A4608">
          <w:rPr>
            <w:noProof/>
            <w:webHidden/>
          </w:rPr>
          <w:t>3-3</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89" w:history="1">
        <w:r w:rsidR="00420274" w:rsidRPr="000752A3">
          <w:rPr>
            <w:rStyle w:val="Hyperlink"/>
            <w:noProof/>
          </w:rPr>
          <w:t>Table 3</w:t>
        </w:r>
        <w:r w:rsidR="00420274" w:rsidRPr="000752A3">
          <w:rPr>
            <w:rStyle w:val="Hyperlink"/>
            <w:noProof/>
          </w:rPr>
          <w:noBreakHyphen/>
          <w:t>3: Summary of Weather Files Used for Energy Efficiency Measures</w:t>
        </w:r>
        <w:r w:rsidR="00420274">
          <w:rPr>
            <w:noProof/>
            <w:webHidden/>
          </w:rPr>
          <w:tab/>
        </w:r>
        <w:r w:rsidR="00420274">
          <w:rPr>
            <w:noProof/>
            <w:webHidden/>
          </w:rPr>
          <w:fldChar w:fldCharType="begin"/>
        </w:r>
        <w:r w:rsidR="00420274">
          <w:rPr>
            <w:noProof/>
            <w:webHidden/>
          </w:rPr>
          <w:instrText xml:space="preserve"> PAGEREF _Toc433356989 \h </w:instrText>
        </w:r>
        <w:r w:rsidR="00420274">
          <w:rPr>
            <w:noProof/>
            <w:webHidden/>
          </w:rPr>
        </w:r>
        <w:r w:rsidR="00420274">
          <w:rPr>
            <w:noProof/>
            <w:webHidden/>
          </w:rPr>
          <w:fldChar w:fldCharType="separate"/>
        </w:r>
        <w:r w:rsidR="009A4608">
          <w:rPr>
            <w:noProof/>
            <w:webHidden/>
          </w:rPr>
          <w:t>3-3</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0" w:history="1">
        <w:r w:rsidR="00420274" w:rsidRPr="000752A3">
          <w:rPr>
            <w:rStyle w:val="Hyperlink"/>
            <w:noProof/>
          </w:rPr>
          <w:t>Table 4</w:t>
        </w:r>
        <w:r w:rsidR="00420274" w:rsidRPr="000752A3">
          <w:rPr>
            <w:rStyle w:val="Hyperlink"/>
            <w:noProof/>
          </w:rPr>
          <w:noBreakHyphen/>
          <w:t>1: TRM Climate Zone Mapping to Utility Service Area</w:t>
        </w:r>
        <w:r w:rsidR="00420274">
          <w:rPr>
            <w:noProof/>
            <w:webHidden/>
          </w:rPr>
          <w:tab/>
        </w:r>
        <w:r w:rsidR="00420274">
          <w:rPr>
            <w:noProof/>
            <w:webHidden/>
          </w:rPr>
          <w:fldChar w:fldCharType="begin"/>
        </w:r>
        <w:r w:rsidR="00420274">
          <w:rPr>
            <w:noProof/>
            <w:webHidden/>
          </w:rPr>
          <w:instrText xml:space="preserve"> PAGEREF _Toc433356990 \h </w:instrText>
        </w:r>
        <w:r w:rsidR="00420274">
          <w:rPr>
            <w:noProof/>
            <w:webHidden/>
          </w:rPr>
        </w:r>
        <w:r w:rsidR="00420274">
          <w:rPr>
            <w:noProof/>
            <w:webHidden/>
          </w:rPr>
          <w:fldChar w:fldCharType="separate"/>
        </w:r>
        <w:r w:rsidR="009A4608">
          <w:rPr>
            <w:noProof/>
            <w:webHidden/>
          </w:rPr>
          <w:t>4-4</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1" w:history="1">
        <w:r w:rsidR="00420274" w:rsidRPr="000752A3">
          <w:rPr>
            <w:rStyle w:val="Hyperlink"/>
            <w:noProof/>
          </w:rPr>
          <w:t>Table 4</w:t>
        </w:r>
        <w:r w:rsidR="00420274" w:rsidRPr="000752A3">
          <w:rPr>
            <w:rStyle w:val="Hyperlink"/>
            <w:noProof/>
          </w:rPr>
          <w:noBreakHyphen/>
          <w:t xml:space="preserve">2: Example of Probability-Adjusted Summer Peak Demand Calculation Using </w:t>
        </w:r>
        <w:r w:rsidR="00E14090">
          <w:rPr>
            <w:rStyle w:val="Hyperlink"/>
            <w:noProof/>
          </w:rPr>
          <w:br/>
        </w:r>
        <w:r w:rsidR="00420274" w:rsidRPr="000752A3">
          <w:rPr>
            <w:rStyle w:val="Hyperlink"/>
            <w:noProof/>
          </w:rPr>
          <w:t>Hourly kW from Simulation Model Results</w:t>
        </w:r>
        <w:r w:rsidR="00420274">
          <w:rPr>
            <w:noProof/>
            <w:webHidden/>
          </w:rPr>
          <w:tab/>
        </w:r>
        <w:r w:rsidR="00420274">
          <w:rPr>
            <w:noProof/>
            <w:webHidden/>
          </w:rPr>
          <w:fldChar w:fldCharType="begin"/>
        </w:r>
        <w:r w:rsidR="00420274">
          <w:rPr>
            <w:noProof/>
            <w:webHidden/>
          </w:rPr>
          <w:instrText xml:space="preserve"> PAGEREF _Toc433356991 \h </w:instrText>
        </w:r>
        <w:r w:rsidR="00420274">
          <w:rPr>
            <w:noProof/>
            <w:webHidden/>
          </w:rPr>
        </w:r>
        <w:r w:rsidR="00420274">
          <w:rPr>
            <w:noProof/>
            <w:webHidden/>
          </w:rPr>
          <w:fldChar w:fldCharType="separate"/>
        </w:r>
        <w:r w:rsidR="009A4608">
          <w:rPr>
            <w:noProof/>
            <w:webHidden/>
          </w:rPr>
          <w:t>4-7</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2" w:history="1">
        <w:r w:rsidR="00420274" w:rsidRPr="000752A3">
          <w:rPr>
            <w:rStyle w:val="Hyperlink"/>
            <w:noProof/>
          </w:rPr>
          <w:t>Table 4</w:t>
        </w:r>
        <w:r w:rsidR="00420274" w:rsidRPr="000752A3">
          <w:rPr>
            <w:rStyle w:val="Hyperlink"/>
            <w:noProof/>
          </w:rPr>
          <w:noBreakHyphen/>
          <w:t>3: Example of Probability-Adjusted Summer Peak Demand Calculation Using Load Shapes</w:t>
        </w:r>
        <w:r w:rsidR="00420274">
          <w:rPr>
            <w:noProof/>
            <w:webHidden/>
          </w:rPr>
          <w:tab/>
        </w:r>
        <w:r w:rsidR="00420274">
          <w:rPr>
            <w:noProof/>
            <w:webHidden/>
          </w:rPr>
          <w:fldChar w:fldCharType="begin"/>
        </w:r>
        <w:r w:rsidR="00420274">
          <w:rPr>
            <w:noProof/>
            <w:webHidden/>
          </w:rPr>
          <w:instrText xml:space="preserve"> PAGEREF _Toc433356992 \h </w:instrText>
        </w:r>
        <w:r w:rsidR="00420274">
          <w:rPr>
            <w:noProof/>
            <w:webHidden/>
          </w:rPr>
        </w:r>
        <w:r w:rsidR="00420274">
          <w:rPr>
            <w:noProof/>
            <w:webHidden/>
          </w:rPr>
          <w:fldChar w:fldCharType="separate"/>
        </w:r>
        <w:r w:rsidR="009A4608">
          <w:rPr>
            <w:noProof/>
            <w:webHidden/>
          </w:rPr>
          <w:t>4-8</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3" w:history="1">
        <w:r w:rsidR="00420274" w:rsidRPr="000752A3">
          <w:rPr>
            <w:rStyle w:val="Hyperlink"/>
            <w:noProof/>
          </w:rPr>
          <w:t>Table 4</w:t>
        </w:r>
        <w:r w:rsidR="00420274" w:rsidRPr="000752A3">
          <w:rPr>
            <w:rStyle w:val="Hyperlink"/>
            <w:noProof/>
          </w:rPr>
          <w:noBreakHyphen/>
          <w:t>4: TRM Climate Zone Mapping to Utility Service Area</w:t>
        </w:r>
        <w:r w:rsidR="00420274">
          <w:rPr>
            <w:noProof/>
            <w:webHidden/>
          </w:rPr>
          <w:tab/>
        </w:r>
        <w:r w:rsidR="00420274">
          <w:rPr>
            <w:noProof/>
            <w:webHidden/>
          </w:rPr>
          <w:fldChar w:fldCharType="begin"/>
        </w:r>
        <w:r w:rsidR="00420274">
          <w:rPr>
            <w:noProof/>
            <w:webHidden/>
          </w:rPr>
          <w:instrText xml:space="preserve"> PAGEREF _Toc433356993 \h </w:instrText>
        </w:r>
        <w:r w:rsidR="00420274">
          <w:rPr>
            <w:noProof/>
            <w:webHidden/>
          </w:rPr>
        </w:r>
        <w:r w:rsidR="00420274">
          <w:rPr>
            <w:noProof/>
            <w:webHidden/>
          </w:rPr>
          <w:fldChar w:fldCharType="separate"/>
        </w:r>
        <w:r w:rsidR="009A4608">
          <w:rPr>
            <w:noProof/>
            <w:webHidden/>
          </w:rPr>
          <w:t>4-10</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4" w:history="1">
        <w:r w:rsidR="00420274" w:rsidRPr="000752A3">
          <w:rPr>
            <w:rStyle w:val="Hyperlink"/>
            <w:noProof/>
          </w:rPr>
          <w:t>Table 4</w:t>
        </w:r>
        <w:r w:rsidR="00420274" w:rsidRPr="000752A3">
          <w:rPr>
            <w:rStyle w:val="Hyperlink"/>
            <w:noProof/>
          </w:rPr>
          <w:noBreakHyphen/>
          <w:t>5: Highest Probability Summer Peak Hours Using TMY3 Data: TRM Zone 2</w:t>
        </w:r>
        <w:r w:rsidR="00420274">
          <w:rPr>
            <w:noProof/>
            <w:webHidden/>
          </w:rPr>
          <w:tab/>
        </w:r>
        <w:r w:rsidR="00420274">
          <w:rPr>
            <w:noProof/>
            <w:webHidden/>
          </w:rPr>
          <w:fldChar w:fldCharType="begin"/>
        </w:r>
        <w:r w:rsidR="00420274">
          <w:rPr>
            <w:noProof/>
            <w:webHidden/>
          </w:rPr>
          <w:instrText xml:space="preserve"> PAGEREF _Toc433356994 \h </w:instrText>
        </w:r>
        <w:r w:rsidR="00420274">
          <w:rPr>
            <w:noProof/>
            <w:webHidden/>
          </w:rPr>
        </w:r>
        <w:r w:rsidR="00420274">
          <w:rPr>
            <w:noProof/>
            <w:webHidden/>
          </w:rPr>
          <w:fldChar w:fldCharType="separate"/>
        </w:r>
        <w:r w:rsidR="009A4608">
          <w:rPr>
            <w:noProof/>
            <w:webHidden/>
          </w:rPr>
          <w:t>4-12</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5" w:history="1">
        <w:r w:rsidR="00420274" w:rsidRPr="000752A3">
          <w:rPr>
            <w:rStyle w:val="Hyperlink"/>
            <w:noProof/>
          </w:rPr>
          <w:t>Table 4</w:t>
        </w:r>
        <w:r w:rsidR="00420274" w:rsidRPr="000752A3">
          <w:rPr>
            <w:rStyle w:val="Hyperlink"/>
            <w:noProof/>
          </w:rPr>
          <w:noBreakHyphen/>
          <w:t>6: Highest Probability Summer Peak Hours Using TMY3 Data: TRM Zone 3</w:t>
        </w:r>
        <w:r w:rsidR="00420274">
          <w:rPr>
            <w:noProof/>
            <w:webHidden/>
          </w:rPr>
          <w:tab/>
        </w:r>
        <w:r w:rsidR="00420274">
          <w:rPr>
            <w:noProof/>
            <w:webHidden/>
          </w:rPr>
          <w:fldChar w:fldCharType="begin"/>
        </w:r>
        <w:r w:rsidR="00420274">
          <w:rPr>
            <w:noProof/>
            <w:webHidden/>
          </w:rPr>
          <w:instrText xml:space="preserve"> PAGEREF _Toc433356995 \h </w:instrText>
        </w:r>
        <w:r w:rsidR="00420274">
          <w:rPr>
            <w:noProof/>
            <w:webHidden/>
          </w:rPr>
        </w:r>
        <w:r w:rsidR="00420274">
          <w:rPr>
            <w:noProof/>
            <w:webHidden/>
          </w:rPr>
          <w:fldChar w:fldCharType="separate"/>
        </w:r>
        <w:r w:rsidR="009A4608">
          <w:rPr>
            <w:noProof/>
            <w:webHidden/>
          </w:rPr>
          <w:t>4-13</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6" w:history="1">
        <w:r w:rsidR="00420274" w:rsidRPr="000752A3">
          <w:rPr>
            <w:rStyle w:val="Hyperlink"/>
            <w:noProof/>
          </w:rPr>
          <w:t>Table 4</w:t>
        </w:r>
        <w:r w:rsidR="00420274" w:rsidRPr="000752A3">
          <w:rPr>
            <w:rStyle w:val="Hyperlink"/>
            <w:noProof/>
          </w:rPr>
          <w:noBreakHyphen/>
          <w:t>7: Highest Probability Summer Peak Hours Using TMY3 Data: TRM Zone 4</w:t>
        </w:r>
        <w:r w:rsidR="00420274">
          <w:rPr>
            <w:noProof/>
            <w:webHidden/>
          </w:rPr>
          <w:tab/>
        </w:r>
        <w:r w:rsidR="00420274">
          <w:rPr>
            <w:noProof/>
            <w:webHidden/>
          </w:rPr>
          <w:fldChar w:fldCharType="begin"/>
        </w:r>
        <w:r w:rsidR="00420274">
          <w:rPr>
            <w:noProof/>
            <w:webHidden/>
          </w:rPr>
          <w:instrText xml:space="preserve"> PAGEREF _Toc433356996 \h </w:instrText>
        </w:r>
        <w:r w:rsidR="00420274">
          <w:rPr>
            <w:noProof/>
            <w:webHidden/>
          </w:rPr>
        </w:r>
        <w:r w:rsidR="00420274">
          <w:rPr>
            <w:noProof/>
            <w:webHidden/>
          </w:rPr>
          <w:fldChar w:fldCharType="separate"/>
        </w:r>
        <w:r w:rsidR="009A4608">
          <w:rPr>
            <w:noProof/>
            <w:webHidden/>
          </w:rPr>
          <w:t>4-14</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7" w:history="1">
        <w:r w:rsidR="00420274" w:rsidRPr="000752A3">
          <w:rPr>
            <w:rStyle w:val="Hyperlink"/>
            <w:noProof/>
          </w:rPr>
          <w:t>Table 4</w:t>
        </w:r>
        <w:r w:rsidR="00420274" w:rsidRPr="000752A3">
          <w:rPr>
            <w:rStyle w:val="Hyperlink"/>
            <w:noProof/>
          </w:rPr>
          <w:noBreakHyphen/>
          <w:t>8: Highest Probability Summer Peak Hours Using TMY3 Data: TRM Zone 5</w:t>
        </w:r>
        <w:r w:rsidR="00420274">
          <w:rPr>
            <w:noProof/>
            <w:webHidden/>
          </w:rPr>
          <w:tab/>
        </w:r>
        <w:r w:rsidR="00420274">
          <w:rPr>
            <w:noProof/>
            <w:webHidden/>
          </w:rPr>
          <w:fldChar w:fldCharType="begin"/>
        </w:r>
        <w:r w:rsidR="00420274">
          <w:rPr>
            <w:noProof/>
            <w:webHidden/>
          </w:rPr>
          <w:instrText xml:space="preserve"> PAGEREF _Toc433356997 \h </w:instrText>
        </w:r>
        <w:r w:rsidR="00420274">
          <w:rPr>
            <w:noProof/>
            <w:webHidden/>
          </w:rPr>
        </w:r>
        <w:r w:rsidR="00420274">
          <w:rPr>
            <w:noProof/>
            <w:webHidden/>
          </w:rPr>
          <w:fldChar w:fldCharType="separate"/>
        </w:r>
        <w:r w:rsidR="009A4608">
          <w:rPr>
            <w:noProof/>
            <w:webHidden/>
          </w:rPr>
          <w:t>4-15</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8" w:history="1">
        <w:r w:rsidR="00420274" w:rsidRPr="000752A3">
          <w:rPr>
            <w:rStyle w:val="Hyperlink"/>
            <w:noProof/>
          </w:rPr>
          <w:t>Table 4</w:t>
        </w:r>
        <w:r w:rsidR="00420274" w:rsidRPr="000752A3">
          <w:rPr>
            <w:rStyle w:val="Hyperlink"/>
            <w:noProof/>
          </w:rPr>
          <w:noBreakHyphen/>
          <w:t>9: Highest Probability Winter Peak Hours Using TMY3 Data: TRM Zone 1</w:t>
        </w:r>
        <w:r w:rsidR="00420274">
          <w:rPr>
            <w:noProof/>
            <w:webHidden/>
          </w:rPr>
          <w:tab/>
        </w:r>
        <w:r w:rsidR="00420274">
          <w:rPr>
            <w:noProof/>
            <w:webHidden/>
          </w:rPr>
          <w:fldChar w:fldCharType="begin"/>
        </w:r>
        <w:r w:rsidR="00420274">
          <w:rPr>
            <w:noProof/>
            <w:webHidden/>
          </w:rPr>
          <w:instrText xml:space="preserve"> PAGEREF _Toc433356998 \h </w:instrText>
        </w:r>
        <w:r w:rsidR="00420274">
          <w:rPr>
            <w:noProof/>
            <w:webHidden/>
          </w:rPr>
        </w:r>
        <w:r w:rsidR="00420274">
          <w:rPr>
            <w:noProof/>
            <w:webHidden/>
          </w:rPr>
          <w:fldChar w:fldCharType="separate"/>
        </w:r>
        <w:r w:rsidR="009A4608">
          <w:rPr>
            <w:noProof/>
            <w:webHidden/>
          </w:rPr>
          <w:t>4-16</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6999" w:history="1">
        <w:r w:rsidR="00420274" w:rsidRPr="000752A3">
          <w:rPr>
            <w:rStyle w:val="Hyperlink"/>
            <w:noProof/>
          </w:rPr>
          <w:t>Table 4</w:t>
        </w:r>
        <w:r w:rsidR="00420274" w:rsidRPr="000752A3">
          <w:rPr>
            <w:rStyle w:val="Hyperlink"/>
            <w:noProof/>
          </w:rPr>
          <w:noBreakHyphen/>
          <w:t>10: Highest Probability Winter Peak Hours Using TMY3 Data: TRM Zone 2</w:t>
        </w:r>
        <w:r w:rsidR="00420274">
          <w:rPr>
            <w:noProof/>
            <w:webHidden/>
          </w:rPr>
          <w:tab/>
        </w:r>
        <w:r w:rsidR="00420274">
          <w:rPr>
            <w:noProof/>
            <w:webHidden/>
          </w:rPr>
          <w:fldChar w:fldCharType="begin"/>
        </w:r>
        <w:r w:rsidR="00420274">
          <w:rPr>
            <w:noProof/>
            <w:webHidden/>
          </w:rPr>
          <w:instrText xml:space="preserve"> PAGEREF _Toc433356999 \h </w:instrText>
        </w:r>
        <w:r w:rsidR="00420274">
          <w:rPr>
            <w:noProof/>
            <w:webHidden/>
          </w:rPr>
        </w:r>
        <w:r w:rsidR="00420274">
          <w:rPr>
            <w:noProof/>
            <w:webHidden/>
          </w:rPr>
          <w:fldChar w:fldCharType="separate"/>
        </w:r>
        <w:r w:rsidR="009A4608">
          <w:rPr>
            <w:noProof/>
            <w:webHidden/>
          </w:rPr>
          <w:t>4-17</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7000" w:history="1">
        <w:r w:rsidR="00420274" w:rsidRPr="000752A3">
          <w:rPr>
            <w:rStyle w:val="Hyperlink"/>
            <w:noProof/>
          </w:rPr>
          <w:t>Table 4</w:t>
        </w:r>
        <w:r w:rsidR="00420274" w:rsidRPr="000752A3">
          <w:rPr>
            <w:rStyle w:val="Hyperlink"/>
            <w:noProof/>
          </w:rPr>
          <w:noBreakHyphen/>
          <w:t>11: Highest Probability Winter Peak Hours Using TMY3 Data: TRM Zone 3</w:t>
        </w:r>
        <w:r w:rsidR="00420274">
          <w:rPr>
            <w:noProof/>
            <w:webHidden/>
          </w:rPr>
          <w:tab/>
        </w:r>
        <w:r w:rsidR="00420274">
          <w:rPr>
            <w:noProof/>
            <w:webHidden/>
          </w:rPr>
          <w:fldChar w:fldCharType="begin"/>
        </w:r>
        <w:r w:rsidR="00420274">
          <w:rPr>
            <w:noProof/>
            <w:webHidden/>
          </w:rPr>
          <w:instrText xml:space="preserve"> PAGEREF _Toc433357000 \h </w:instrText>
        </w:r>
        <w:r w:rsidR="00420274">
          <w:rPr>
            <w:noProof/>
            <w:webHidden/>
          </w:rPr>
        </w:r>
        <w:r w:rsidR="00420274">
          <w:rPr>
            <w:noProof/>
            <w:webHidden/>
          </w:rPr>
          <w:fldChar w:fldCharType="separate"/>
        </w:r>
        <w:r w:rsidR="009A4608">
          <w:rPr>
            <w:noProof/>
            <w:webHidden/>
          </w:rPr>
          <w:t>4-18</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7001" w:history="1">
        <w:r w:rsidR="00420274" w:rsidRPr="000752A3">
          <w:rPr>
            <w:rStyle w:val="Hyperlink"/>
            <w:noProof/>
          </w:rPr>
          <w:t>Table 4</w:t>
        </w:r>
        <w:r w:rsidR="00420274" w:rsidRPr="000752A3">
          <w:rPr>
            <w:rStyle w:val="Hyperlink"/>
            <w:noProof/>
          </w:rPr>
          <w:noBreakHyphen/>
          <w:t>12: Highest Probability Winter Peak Hours Using TMY3 Data: TRM Zone 4</w:t>
        </w:r>
        <w:r w:rsidR="00420274">
          <w:rPr>
            <w:noProof/>
            <w:webHidden/>
          </w:rPr>
          <w:tab/>
        </w:r>
        <w:r w:rsidR="00420274">
          <w:rPr>
            <w:noProof/>
            <w:webHidden/>
          </w:rPr>
          <w:fldChar w:fldCharType="begin"/>
        </w:r>
        <w:r w:rsidR="00420274">
          <w:rPr>
            <w:noProof/>
            <w:webHidden/>
          </w:rPr>
          <w:instrText xml:space="preserve"> PAGEREF _Toc433357001 \h </w:instrText>
        </w:r>
        <w:r w:rsidR="00420274">
          <w:rPr>
            <w:noProof/>
            <w:webHidden/>
          </w:rPr>
        </w:r>
        <w:r w:rsidR="00420274">
          <w:rPr>
            <w:noProof/>
            <w:webHidden/>
          </w:rPr>
          <w:fldChar w:fldCharType="separate"/>
        </w:r>
        <w:r w:rsidR="009A4608">
          <w:rPr>
            <w:noProof/>
            <w:webHidden/>
          </w:rPr>
          <w:t>4-19</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7002" w:history="1">
        <w:r w:rsidR="00420274" w:rsidRPr="000752A3">
          <w:rPr>
            <w:rStyle w:val="Hyperlink"/>
            <w:noProof/>
          </w:rPr>
          <w:t>Table 4</w:t>
        </w:r>
        <w:r w:rsidR="00420274" w:rsidRPr="000752A3">
          <w:rPr>
            <w:rStyle w:val="Hyperlink"/>
            <w:noProof/>
          </w:rPr>
          <w:noBreakHyphen/>
          <w:t>13: Highest Probability Winter Peak Hours Using TMY3 Data: TRM Zone 5</w:t>
        </w:r>
        <w:r w:rsidR="00420274">
          <w:rPr>
            <w:noProof/>
            <w:webHidden/>
          </w:rPr>
          <w:tab/>
        </w:r>
        <w:r w:rsidR="00420274">
          <w:rPr>
            <w:noProof/>
            <w:webHidden/>
          </w:rPr>
          <w:fldChar w:fldCharType="begin"/>
        </w:r>
        <w:r w:rsidR="00420274">
          <w:rPr>
            <w:noProof/>
            <w:webHidden/>
          </w:rPr>
          <w:instrText xml:space="preserve"> PAGEREF _Toc433357002 \h </w:instrText>
        </w:r>
        <w:r w:rsidR="00420274">
          <w:rPr>
            <w:noProof/>
            <w:webHidden/>
          </w:rPr>
        </w:r>
        <w:r w:rsidR="00420274">
          <w:rPr>
            <w:noProof/>
            <w:webHidden/>
          </w:rPr>
          <w:fldChar w:fldCharType="separate"/>
        </w:r>
        <w:r w:rsidR="009A4608">
          <w:rPr>
            <w:noProof/>
            <w:webHidden/>
          </w:rPr>
          <w:t>4-20</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7003" w:history="1">
        <w:r w:rsidR="00420274" w:rsidRPr="000752A3">
          <w:rPr>
            <w:rStyle w:val="Hyperlink"/>
            <w:noProof/>
          </w:rPr>
          <w:t>Table 5</w:t>
        </w:r>
        <w:r w:rsidR="00420274" w:rsidRPr="000752A3">
          <w:rPr>
            <w:rStyle w:val="Hyperlink"/>
            <w:noProof/>
          </w:rPr>
          <w:noBreakHyphen/>
          <w:t>1: Residential TRM Measure ID Creation</w:t>
        </w:r>
        <w:r w:rsidR="00420274">
          <w:rPr>
            <w:noProof/>
            <w:webHidden/>
          </w:rPr>
          <w:tab/>
        </w:r>
        <w:r w:rsidR="00420274">
          <w:rPr>
            <w:noProof/>
            <w:webHidden/>
          </w:rPr>
          <w:fldChar w:fldCharType="begin"/>
        </w:r>
        <w:r w:rsidR="00420274">
          <w:rPr>
            <w:noProof/>
            <w:webHidden/>
          </w:rPr>
          <w:instrText xml:space="preserve"> PAGEREF _Toc433357003 \h </w:instrText>
        </w:r>
        <w:r w:rsidR="00420274">
          <w:rPr>
            <w:noProof/>
            <w:webHidden/>
          </w:rPr>
        </w:r>
        <w:r w:rsidR="00420274">
          <w:rPr>
            <w:noProof/>
            <w:webHidden/>
          </w:rPr>
          <w:fldChar w:fldCharType="separate"/>
        </w:r>
        <w:r w:rsidR="009A4608">
          <w:rPr>
            <w:noProof/>
            <w:webHidden/>
          </w:rPr>
          <w:t>5-1</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7004" w:history="1">
        <w:r w:rsidR="00420274" w:rsidRPr="000752A3">
          <w:rPr>
            <w:rStyle w:val="Hyperlink"/>
            <w:noProof/>
          </w:rPr>
          <w:t>Table 5</w:t>
        </w:r>
        <w:r w:rsidR="00420274" w:rsidRPr="000752A3">
          <w:rPr>
            <w:rStyle w:val="Hyperlink"/>
            <w:noProof/>
          </w:rPr>
          <w:noBreakHyphen/>
          <w:t>2: Nonresidential TRM Measure ID Creation</w:t>
        </w:r>
        <w:r w:rsidR="00420274">
          <w:rPr>
            <w:noProof/>
            <w:webHidden/>
          </w:rPr>
          <w:tab/>
        </w:r>
        <w:r w:rsidR="00420274">
          <w:rPr>
            <w:noProof/>
            <w:webHidden/>
          </w:rPr>
          <w:fldChar w:fldCharType="begin"/>
        </w:r>
        <w:r w:rsidR="00420274">
          <w:rPr>
            <w:noProof/>
            <w:webHidden/>
          </w:rPr>
          <w:instrText xml:space="preserve"> PAGEREF _Toc433357004 \h </w:instrText>
        </w:r>
        <w:r w:rsidR="00420274">
          <w:rPr>
            <w:noProof/>
            <w:webHidden/>
          </w:rPr>
        </w:r>
        <w:r w:rsidR="00420274">
          <w:rPr>
            <w:noProof/>
            <w:webHidden/>
          </w:rPr>
          <w:fldChar w:fldCharType="separate"/>
        </w:r>
        <w:r w:rsidR="009A4608">
          <w:rPr>
            <w:noProof/>
            <w:webHidden/>
          </w:rPr>
          <w:t>5-1</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7005" w:history="1">
        <w:r w:rsidR="00420274" w:rsidRPr="000752A3">
          <w:rPr>
            <w:rStyle w:val="Hyperlink"/>
            <w:noProof/>
          </w:rPr>
          <w:t>Table 5</w:t>
        </w:r>
        <w:r w:rsidR="00420274" w:rsidRPr="000752A3">
          <w:rPr>
            <w:rStyle w:val="Hyperlink"/>
            <w:noProof/>
          </w:rPr>
          <w:noBreakHyphen/>
          <w:t>3: Commercial and Residential Measure Code Mapping</w:t>
        </w:r>
        <w:r w:rsidR="00420274">
          <w:rPr>
            <w:noProof/>
            <w:webHidden/>
          </w:rPr>
          <w:tab/>
        </w:r>
        <w:r w:rsidR="00420274">
          <w:rPr>
            <w:noProof/>
            <w:webHidden/>
          </w:rPr>
          <w:fldChar w:fldCharType="begin"/>
        </w:r>
        <w:r w:rsidR="00420274">
          <w:rPr>
            <w:noProof/>
            <w:webHidden/>
          </w:rPr>
          <w:instrText xml:space="preserve"> PAGEREF _Toc433357005 \h </w:instrText>
        </w:r>
        <w:r w:rsidR="00420274">
          <w:rPr>
            <w:noProof/>
            <w:webHidden/>
          </w:rPr>
        </w:r>
        <w:r w:rsidR="00420274">
          <w:rPr>
            <w:noProof/>
            <w:webHidden/>
          </w:rPr>
          <w:fldChar w:fldCharType="separate"/>
        </w:r>
        <w:r w:rsidR="009A4608">
          <w:rPr>
            <w:noProof/>
            <w:webHidden/>
          </w:rPr>
          <w:t>5-2</w:t>
        </w:r>
        <w:r w:rsidR="00420274">
          <w:rPr>
            <w:noProof/>
            <w:webHidden/>
          </w:rPr>
          <w:fldChar w:fldCharType="end"/>
        </w:r>
      </w:hyperlink>
    </w:p>
    <w:p w:rsidR="00420274" w:rsidRDefault="009D32DE">
      <w:pPr>
        <w:pStyle w:val="TableofFigures"/>
        <w:rPr>
          <w:rFonts w:asciiTheme="minorHAnsi" w:eastAsiaTheme="minorEastAsia" w:hAnsiTheme="minorHAnsi" w:cstheme="minorBidi"/>
          <w:noProof/>
          <w:szCs w:val="22"/>
        </w:rPr>
      </w:pPr>
      <w:hyperlink w:anchor="_Toc433357006" w:history="1">
        <w:r w:rsidR="00420274" w:rsidRPr="000752A3">
          <w:rPr>
            <w:rStyle w:val="Hyperlink"/>
            <w:noProof/>
          </w:rPr>
          <w:t>Table 5</w:t>
        </w:r>
        <w:r w:rsidR="00420274" w:rsidRPr="000752A3">
          <w:rPr>
            <w:rStyle w:val="Hyperlink"/>
            <w:noProof/>
          </w:rPr>
          <w:noBreakHyphen/>
          <w:t>4: Nonresidential [Measure Name] Revision History</w:t>
        </w:r>
        <w:r w:rsidR="00420274">
          <w:rPr>
            <w:noProof/>
            <w:webHidden/>
          </w:rPr>
          <w:tab/>
        </w:r>
        <w:r w:rsidR="00420274">
          <w:rPr>
            <w:noProof/>
            <w:webHidden/>
          </w:rPr>
          <w:fldChar w:fldCharType="begin"/>
        </w:r>
        <w:r w:rsidR="00420274">
          <w:rPr>
            <w:noProof/>
            <w:webHidden/>
          </w:rPr>
          <w:instrText xml:space="preserve"> PAGEREF _Toc433357006 \h </w:instrText>
        </w:r>
        <w:r w:rsidR="00420274">
          <w:rPr>
            <w:noProof/>
            <w:webHidden/>
          </w:rPr>
        </w:r>
        <w:r w:rsidR="00420274">
          <w:rPr>
            <w:noProof/>
            <w:webHidden/>
          </w:rPr>
          <w:fldChar w:fldCharType="separate"/>
        </w:r>
        <w:r w:rsidR="009A4608">
          <w:rPr>
            <w:noProof/>
            <w:webHidden/>
          </w:rPr>
          <w:t>5-5</w:t>
        </w:r>
        <w:r w:rsidR="00420274">
          <w:rPr>
            <w:noProof/>
            <w:webHidden/>
          </w:rPr>
          <w:fldChar w:fldCharType="end"/>
        </w:r>
      </w:hyperlink>
    </w:p>
    <w:p w:rsidR="00366D94" w:rsidRDefault="00D514F1">
      <w:pPr>
        <w:pStyle w:val="TableofFigures"/>
        <w:rPr>
          <w:b/>
        </w:rPr>
      </w:pPr>
      <w:r>
        <w:rPr>
          <w:b/>
        </w:rPr>
        <w:fldChar w:fldCharType="end"/>
      </w:r>
    </w:p>
    <w:p w:rsidR="00366D94" w:rsidRDefault="00D514F1">
      <w:pPr>
        <w:pStyle w:val="TableofFigures"/>
        <w:rPr>
          <w:rFonts w:asciiTheme="minorHAnsi" w:eastAsiaTheme="minorEastAsia" w:hAnsiTheme="minorHAnsi" w:cstheme="minorBidi"/>
          <w:noProof/>
          <w:szCs w:val="22"/>
        </w:rPr>
      </w:pPr>
      <w:r>
        <w:rPr>
          <w:b/>
        </w:rPr>
        <w:fldChar w:fldCharType="begin"/>
      </w:r>
      <w:r w:rsidR="00F164E6">
        <w:rPr>
          <w:b/>
        </w:rPr>
        <w:instrText xml:space="preserve"> TOC \h \z \c "Table A-" </w:instrText>
      </w:r>
      <w:r>
        <w:rPr>
          <w:b/>
        </w:rPr>
        <w:fldChar w:fldCharType="separate"/>
      </w:r>
      <w:hyperlink w:anchor="_Toc382211599" w:history="1">
        <w:r w:rsidR="00366D94" w:rsidRPr="009F5B1C">
          <w:rPr>
            <w:rStyle w:val="Hyperlink"/>
            <w:noProof/>
          </w:rPr>
          <w:t>Table A-1:  Deemed Interactive HVAC Effects</w:t>
        </w:r>
        <w:r w:rsidR="00366D94">
          <w:rPr>
            <w:noProof/>
            <w:webHidden/>
          </w:rPr>
          <w:tab/>
          <w:t>A-</w:t>
        </w:r>
        <w:r>
          <w:rPr>
            <w:noProof/>
            <w:webHidden/>
          </w:rPr>
          <w:fldChar w:fldCharType="begin"/>
        </w:r>
        <w:r w:rsidR="00366D94">
          <w:rPr>
            <w:noProof/>
            <w:webHidden/>
          </w:rPr>
          <w:instrText xml:space="preserve"> PAGEREF _Toc382211599 \h </w:instrText>
        </w:r>
        <w:r>
          <w:rPr>
            <w:noProof/>
            <w:webHidden/>
          </w:rPr>
        </w:r>
        <w:r>
          <w:rPr>
            <w:noProof/>
            <w:webHidden/>
          </w:rPr>
          <w:fldChar w:fldCharType="separate"/>
        </w:r>
        <w:r w:rsidR="001263CF">
          <w:rPr>
            <w:noProof/>
            <w:webHidden/>
          </w:rPr>
          <w:t>6</w:t>
        </w:r>
        <w:r>
          <w:rPr>
            <w:noProof/>
            <w:webHidden/>
          </w:rPr>
          <w:fldChar w:fldCharType="end"/>
        </w:r>
      </w:hyperlink>
    </w:p>
    <w:p w:rsidR="003A5267" w:rsidRDefault="00D514F1" w:rsidP="00366D94">
      <w:pPr>
        <w:tabs>
          <w:tab w:val="right" w:leader="dot" w:pos="9115"/>
        </w:tabs>
        <w:spacing w:before="0"/>
        <w:rPr>
          <w:b/>
        </w:rPr>
        <w:sectPr w:rsidR="003A5267" w:rsidSect="003A5267">
          <w:headerReference w:type="even" r:id="rId17"/>
          <w:footerReference w:type="even" r:id="rId18"/>
          <w:footerReference w:type="default" r:id="rId19"/>
          <w:headerReference w:type="first" r:id="rId20"/>
          <w:pgSz w:w="16985" w:h="15842" w:code="1"/>
          <w:pgMar w:top="1440" w:right="6154" w:bottom="1440" w:left="1440" w:header="720" w:footer="720" w:gutter="0"/>
          <w:pgNumType w:fmt="lowerRoman" w:chapStyle="1"/>
          <w:cols w:space="720"/>
          <w:docGrid w:linePitch="299"/>
        </w:sectPr>
      </w:pPr>
      <w:r>
        <w:rPr>
          <w:b/>
        </w:rPr>
        <w:fldChar w:fldCharType="end"/>
      </w:r>
    </w:p>
    <w:p w:rsidR="00DB0873" w:rsidRPr="003B2A67" w:rsidRDefault="00DB0873" w:rsidP="00DB0873">
      <w:pPr>
        <w:pStyle w:val="TOCHeading"/>
        <w:keepNext/>
        <w:keepLines/>
        <w:rPr>
          <w:rFonts w:ascii="Arial" w:hAnsi="Arial"/>
        </w:rPr>
      </w:pPr>
      <w:r w:rsidRPr="003B2A67">
        <w:rPr>
          <w:rFonts w:ascii="Arial" w:hAnsi="Arial"/>
        </w:rPr>
        <w:t>Acknowledgements</w:t>
      </w:r>
    </w:p>
    <w:p w:rsidR="00091285" w:rsidRPr="00FA186B" w:rsidRDefault="00091285" w:rsidP="00091285">
      <w:pPr>
        <w:keepNext/>
        <w:keepLines/>
        <w:rPr>
          <w:szCs w:val="20"/>
        </w:rPr>
      </w:pPr>
      <w:r>
        <w:t>The Technical Reference Manual is maintained</w:t>
      </w:r>
      <w:r w:rsidRPr="003B2A67">
        <w:t xml:space="preserve"> </w:t>
      </w:r>
      <w:r>
        <w:t xml:space="preserve">by the </w:t>
      </w:r>
      <w:r w:rsidRPr="004869C5">
        <w:rPr>
          <w:szCs w:val="20"/>
        </w:rPr>
        <w:t>Public Utility Commission of Texas</w:t>
      </w:r>
      <w:r>
        <w:rPr>
          <w:szCs w:val="20"/>
        </w:rPr>
        <w:t>’ independent Evaluation, Monitoring and Verification (EM&amp;V) team members—</w:t>
      </w:r>
      <w:r w:rsidRPr="003B2A67">
        <w:t xml:space="preserve">Tetra Tech, The Cadmus Group, Itron, </w:t>
      </w:r>
      <w:r>
        <w:t xml:space="preserve">and </w:t>
      </w:r>
      <w:r w:rsidRPr="003B2A67">
        <w:t xml:space="preserve">Johnson Consulting Group. </w:t>
      </w:r>
    </w:p>
    <w:p w:rsidR="00091285" w:rsidRDefault="00091285" w:rsidP="00FA087C">
      <w:pPr>
        <w:rPr>
          <w:highlight w:val="yellow"/>
        </w:rPr>
      </w:pPr>
      <w:r>
        <w:t xml:space="preserve">This </w:t>
      </w:r>
      <w:r w:rsidRPr="00091285">
        <w:t>version of the Texas Technical Reference Manual was primarily developed from program documentation and measure savings calculators used by the Texas Electric Utilities and their Energy Efficiency Services Providers (EESPs) to support their energy efficiency efforts, and original source material from petitions filed with the Public Utility Commission of Texas by the utilities</w:t>
      </w:r>
      <w:r w:rsidR="006006E7">
        <w:t xml:space="preserve">, their consultants and EESPs such </w:t>
      </w:r>
      <w:r w:rsidR="008277E1">
        <w:t>as</w:t>
      </w:r>
      <w:r w:rsidR="008277E1" w:rsidRPr="00091285">
        <w:t xml:space="preserve"> Frontier</w:t>
      </w:r>
      <w:r w:rsidRPr="00091285">
        <w:t xml:space="preserve"> Associates</w:t>
      </w:r>
      <w:r w:rsidR="00F52588">
        <w:t xml:space="preserve"> (TXu 1-904-705)</w:t>
      </w:r>
      <w:r w:rsidRPr="00091285">
        <w:t xml:space="preserve">, </w:t>
      </w:r>
      <w:r w:rsidR="0040188A">
        <w:t xml:space="preserve">ICF, </w:t>
      </w:r>
      <w:r w:rsidR="00BA1F65" w:rsidRPr="00091285">
        <w:t>CLEAResult</w:t>
      </w:r>
      <w:r w:rsidRPr="00091285">
        <w:t xml:space="preserve"> and Nexant. </w:t>
      </w:r>
      <w:r w:rsidR="0040188A">
        <w:rPr>
          <w:color w:val="000000"/>
        </w:rPr>
        <w:t xml:space="preserve">Portions of the Technical Reference </w:t>
      </w:r>
      <w:r w:rsidR="003075F1">
        <w:rPr>
          <w:color w:val="000000"/>
        </w:rPr>
        <w:t>Manual are copyrighted 2001-2015</w:t>
      </w:r>
      <w:r w:rsidR="0040188A">
        <w:rPr>
          <w:color w:val="000000"/>
        </w:rPr>
        <w:t xml:space="preserve"> by the Electric Utility Marketing Managers of Texas (EUMMOT), while other portions are copyrighted 2001-201</w:t>
      </w:r>
      <w:r w:rsidR="00F52588">
        <w:rPr>
          <w:color w:val="000000"/>
        </w:rPr>
        <w:t>5</w:t>
      </w:r>
      <w:r w:rsidR="0040188A">
        <w:rPr>
          <w:color w:val="000000"/>
        </w:rPr>
        <w:t xml:space="preserve"> by Frontier Associates.</w:t>
      </w:r>
      <w:r w:rsidR="00332D5F">
        <w:rPr>
          <w:color w:val="000000"/>
        </w:rPr>
        <w:t xml:space="preserve"> </w:t>
      </w:r>
      <w:r w:rsidRPr="00091285">
        <w:t>Certain technical</w:t>
      </w:r>
      <w:r w:rsidR="006006E7">
        <w:t xml:space="preserve"> content </w:t>
      </w:r>
      <w:r w:rsidR="000168C8">
        <w:t xml:space="preserve">and updates </w:t>
      </w:r>
      <w:r w:rsidR="006006E7">
        <w:t>w</w:t>
      </w:r>
      <w:r w:rsidR="000168C8">
        <w:t>ere</w:t>
      </w:r>
      <w:r w:rsidR="006006E7">
        <w:t xml:space="preserve"> added by the EM&amp;V t</w:t>
      </w:r>
      <w:r w:rsidRPr="00091285">
        <w:t>eam to provide further explanation and direction as well as consistent structure and level of information.</w:t>
      </w:r>
      <w:r w:rsidR="000168C8">
        <w:t xml:space="preserve"> </w:t>
      </w:r>
    </w:p>
    <w:p w:rsidR="00D42F1B" w:rsidRPr="004869C5" w:rsidRDefault="00D42F1B" w:rsidP="00D42F1B"/>
    <w:p w:rsidR="00D42F1B" w:rsidRPr="003B2A67" w:rsidRDefault="00D42F1B" w:rsidP="00D42F1B">
      <w:pPr>
        <w:pStyle w:val="TOCHeading"/>
        <w:keepNext/>
        <w:keepLines/>
        <w:rPr>
          <w:rFonts w:ascii="Arial" w:hAnsi="Arial"/>
        </w:rPr>
      </w:pPr>
      <w:r>
        <w:rPr>
          <w:rFonts w:ascii="Arial" w:hAnsi="Arial"/>
        </w:rPr>
        <w:t>TRM Technical Support</w:t>
      </w:r>
    </w:p>
    <w:p w:rsidR="00D42F1B" w:rsidRDefault="00D42F1B" w:rsidP="00D42F1B">
      <w:pPr>
        <w:keepNext/>
        <w:keepLines/>
      </w:pPr>
      <w:r>
        <w:t>Technical support and questions can be emailed to</w:t>
      </w:r>
      <w:r w:rsidR="00340C0B">
        <w:t xml:space="preserve"> </w:t>
      </w:r>
      <w:r w:rsidR="00C340AB">
        <w:t>the EM&amp;V project manager (lark.lee@tetratech.com) and PUCT staff (katie.rich@puc.texas.gov)</w:t>
      </w:r>
      <w:r w:rsidR="005C3A3B">
        <w:t>.</w:t>
      </w:r>
      <w:r w:rsidR="00C340AB">
        <w:t xml:space="preserve"> </w:t>
      </w:r>
    </w:p>
    <w:p w:rsidR="00DB0873" w:rsidRDefault="00DB0873" w:rsidP="00DB0873">
      <w:pPr>
        <w:pStyle w:val="Standard"/>
        <w:rPr>
          <w:rFonts w:ascii="Arial" w:hAnsi="Arial" w:cs="Arial"/>
        </w:rPr>
      </w:pPr>
    </w:p>
    <w:p w:rsidR="00DB0873" w:rsidRDefault="00DB0873" w:rsidP="00DB0873">
      <w:pPr>
        <w:pStyle w:val="Standard"/>
        <w:rPr>
          <w:rFonts w:ascii="Arial" w:hAnsi="Arial" w:cs="Arial"/>
        </w:rPr>
      </w:pPr>
    </w:p>
    <w:p w:rsidR="00710D60" w:rsidRDefault="00710D60" w:rsidP="00710D60"/>
    <w:p w:rsidR="00710D60" w:rsidRDefault="00710D60" w:rsidP="00710D60">
      <w:pPr>
        <w:sectPr w:rsidR="00710D60" w:rsidSect="00925233">
          <w:footerReference w:type="default" r:id="rId21"/>
          <w:pgSz w:w="16985" w:h="15842" w:code="1"/>
          <w:pgMar w:top="1440" w:right="6154" w:bottom="1440" w:left="1440" w:header="720" w:footer="720" w:gutter="0"/>
          <w:pgNumType w:fmt="lowerRoman" w:chapStyle="1"/>
          <w:cols w:space="720"/>
          <w:docGrid w:linePitch="299"/>
        </w:sectPr>
      </w:pPr>
    </w:p>
    <w:p w:rsidR="00F82F7F" w:rsidRPr="00022C80" w:rsidRDefault="00006D58" w:rsidP="00022C80">
      <w:pPr>
        <w:pStyle w:val="Heading1"/>
      </w:pPr>
      <w:bookmarkStart w:id="5" w:name="_Toc373156617"/>
      <w:bookmarkStart w:id="6" w:name="_Toc433356438"/>
      <w:r w:rsidRPr="00022C80">
        <w:t>TRM Purpose</w:t>
      </w:r>
      <w:r w:rsidR="002920A0" w:rsidRPr="00022C80">
        <w:t xml:space="preserve"> and Scope</w:t>
      </w:r>
      <w:bookmarkEnd w:id="5"/>
      <w:bookmarkEnd w:id="6"/>
    </w:p>
    <w:p w:rsidR="007E626A" w:rsidRDefault="0012325C" w:rsidP="00420274">
      <w:pPr>
        <w:ind w:right="-288"/>
      </w:pPr>
      <w:r w:rsidRPr="00274C8A">
        <w:t xml:space="preserve">The purpose of the </w:t>
      </w:r>
      <w:r w:rsidR="00C9122C">
        <w:t>statewide</w:t>
      </w:r>
      <w:r w:rsidR="00C9122C" w:rsidRPr="00274C8A">
        <w:t xml:space="preserve"> Technical</w:t>
      </w:r>
      <w:r w:rsidR="002920A0" w:rsidRPr="00274C8A">
        <w:t xml:space="preserve"> Re</w:t>
      </w:r>
      <w:r w:rsidR="009F42A9">
        <w:t>ference</w:t>
      </w:r>
      <w:r w:rsidR="002920A0" w:rsidRPr="00274C8A">
        <w:t xml:space="preserve"> Manual (TRM) </w:t>
      </w:r>
      <w:r w:rsidRPr="00274C8A">
        <w:t xml:space="preserve">is to </w:t>
      </w:r>
      <w:r w:rsidR="00B60AFD">
        <w:t>provide</w:t>
      </w:r>
      <w:r w:rsidRPr="00CD0AFF">
        <w:t xml:space="preserve"> </w:t>
      </w:r>
      <w:r w:rsidR="00B60AFD">
        <w:t>a single</w:t>
      </w:r>
      <w:r w:rsidRPr="00CD0AFF">
        <w:t xml:space="preserve"> common reference</w:t>
      </w:r>
      <w:r w:rsidRPr="0012325C">
        <w:t xml:space="preserve"> document for </w:t>
      </w:r>
      <w:r w:rsidR="006043FE" w:rsidRPr="0012325C">
        <w:t xml:space="preserve">estimating </w:t>
      </w:r>
      <w:r w:rsidR="006043FE">
        <w:t>energy</w:t>
      </w:r>
      <w:r>
        <w:t xml:space="preserve"> and peak </w:t>
      </w:r>
      <w:r w:rsidR="00B60AFD">
        <w:t xml:space="preserve">demand </w:t>
      </w:r>
      <w:r w:rsidRPr="0012325C">
        <w:t xml:space="preserve">savings </w:t>
      </w:r>
      <w:r>
        <w:t>resulting from the installation of</w:t>
      </w:r>
      <w:r w:rsidRPr="0012325C">
        <w:t xml:space="preserve"> energy efficiency</w:t>
      </w:r>
      <w:r w:rsidR="00CB37B2">
        <w:t xml:space="preserve"> </w:t>
      </w:r>
      <w:r w:rsidRPr="0012325C">
        <w:t>measures</w:t>
      </w:r>
      <w:r>
        <w:t xml:space="preserve"> promoted by </w:t>
      </w:r>
      <w:r w:rsidR="00FA186B">
        <w:t>utility-administered</w:t>
      </w:r>
      <w:r>
        <w:t xml:space="preserve"> programs in Texas</w:t>
      </w:r>
      <w:r w:rsidR="006043FE">
        <w:t>.</w:t>
      </w:r>
      <w:r w:rsidR="002920A0">
        <w:t xml:space="preserve"> </w:t>
      </w:r>
      <w:r w:rsidR="00FA186B">
        <w:t>This</w:t>
      </w:r>
      <w:r w:rsidR="007E179B">
        <w:t xml:space="preserve"> document is a compilation of deemed savings </w:t>
      </w:r>
      <w:r w:rsidR="000F08C9">
        <w:t>values previously</w:t>
      </w:r>
      <w:r w:rsidR="00C64275">
        <w:t xml:space="preserve"> approved by the P</w:t>
      </w:r>
      <w:r w:rsidR="00230F69">
        <w:t>ublic Utility Commission of Texas (PUCT</w:t>
      </w:r>
      <w:r w:rsidR="000F08C9">
        <w:t>) for</w:t>
      </w:r>
      <w:r w:rsidR="00054564">
        <w:t xml:space="preserve"> use in estimating savings for</w:t>
      </w:r>
      <w:r w:rsidR="00C64275">
        <w:t xml:space="preserve"> </w:t>
      </w:r>
      <w:r w:rsidR="00054564">
        <w:t xml:space="preserve">energy efficiency </w:t>
      </w:r>
      <w:r w:rsidR="00FA186B">
        <w:t>m</w:t>
      </w:r>
      <w:r w:rsidR="00C64275">
        <w:t>easures</w:t>
      </w:r>
      <w:r w:rsidR="00C340AB">
        <w:t>.</w:t>
      </w:r>
      <w:r w:rsidR="00EA1A66">
        <w:t xml:space="preserve"> </w:t>
      </w:r>
      <w:r w:rsidR="00C340AB">
        <w:t xml:space="preserve">The TRM is updated </w:t>
      </w:r>
      <w:r w:rsidR="00EA1A66">
        <w:t>annual</w:t>
      </w:r>
      <w:r w:rsidR="00C340AB">
        <w:t>ly</w:t>
      </w:r>
      <w:r w:rsidR="00EA1A66">
        <w:t xml:space="preserve"> </w:t>
      </w:r>
      <w:r w:rsidR="00C340AB">
        <w:t xml:space="preserve">through a collaborative process between the Electric Utilities Marketing Managers of Texas (EUMMOT) and </w:t>
      </w:r>
      <w:r w:rsidR="00EA1A66">
        <w:t>the PUCT’s third-party Evaluation, Measurement and Verification (EM&amp;V) contractor</w:t>
      </w:r>
      <w:r w:rsidR="00C64275">
        <w:t xml:space="preserve">. </w:t>
      </w:r>
      <w:r w:rsidR="00054564" w:rsidRPr="00054564">
        <w:t xml:space="preserve">The data and methodologies in this </w:t>
      </w:r>
      <w:r w:rsidR="006043FE" w:rsidRPr="00054564">
        <w:t>document are</w:t>
      </w:r>
      <w:r w:rsidR="00054564" w:rsidRPr="00054564">
        <w:t xml:space="preserve"> to be used by program planners, </w:t>
      </w:r>
      <w:r w:rsidR="007550E0" w:rsidRPr="00054564">
        <w:t>administrators</w:t>
      </w:r>
      <w:r w:rsidR="00054564" w:rsidRPr="00054564">
        <w:t xml:space="preserve">, implementers and evaluators </w:t>
      </w:r>
      <w:r w:rsidR="00054564">
        <w:t>for</w:t>
      </w:r>
      <w:r w:rsidR="00054564" w:rsidRPr="00054564">
        <w:t xml:space="preserve"> forecasting</w:t>
      </w:r>
      <w:r w:rsidR="00FA186B">
        <w:t xml:space="preserve">, </w:t>
      </w:r>
      <w:r w:rsidR="00054564" w:rsidRPr="00054564">
        <w:t>reporting</w:t>
      </w:r>
      <w:r w:rsidR="00FA186B">
        <w:t xml:space="preserve"> and evaluating</w:t>
      </w:r>
      <w:r w:rsidR="00054564" w:rsidRPr="00054564">
        <w:t xml:space="preserve"> energy </w:t>
      </w:r>
      <w:r w:rsidR="00FA186B">
        <w:t xml:space="preserve">and demand </w:t>
      </w:r>
      <w:r w:rsidR="00054564" w:rsidRPr="00054564">
        <w:t>savings from energy efficiency measures installed in Texas</w:t>
      </w:r>
      <w:r w:rsidR="00232380">
        <w:t>.</w:t>
      </w:r>
      <w:r w:rsidR="007E626A">
        <w:t xml:space="preserve"> The scope of the TRM is measure savings; therefore, utilities’ program manuals should be consulted for health and safety considerations related to implementation of measures (i.e., residential air sealing measures).</w:t>
      </w:r>
    </w:p>
    <w:p w:rsidR="009F42A9" w:rsidRDefault="009F42A9" w:rsidP="00420274">
      <w:pPr>
        <w:ind w:right="-288"/>
      </w:pPr>
      <w:r>
        <w:t xml:space="preserve">The </w:t>
      </w:r>
      <w:r w:rsidR="001205B9">
        <w:t xml:space="preserve">development and maintenance of the </w:t>
      </w:r>
      <w:r>
        <w:t xml:space="preserve">TRM is </w:t>
      </w:r>
      <w:r w:rsidR="001205B9">
        <w:t xml:space="preserve">addressed </w:t>
      </w:r>
      <w:r w:rsidR="001205B9" w:rsidRPr="005B0729">
        <w:t>in P.U.C. S</w:t>
      </w:r>
      <w:r w:rsidR="00C41468" w:rsidRPr="00C41468">
        <w:rPr>
          <w:sz w:val="20"/>
        </w:rPr>
        <w:t>UBST</w:t>
      </w:r>
      <w:r w:rsidR="001205B9" w:rsidRPr="005B0729">
        <w:t>. R. 25.181 (</w:t>
      </w:r>
      <w:r w:rsidR="002804EA">
        <w:t xml:space="preserve">16 TAC </w:t>
      </w:r>
      <w:r w:rsidR="001205B9" w:rsidRPr="005B0729">
        <w:t>§25.181), relating to Energy Efficiency Goal (Project No. 39674).</w:t>
      </w:r>
      <w:r w:rsidR="00D94370">
        <w:t xml:space="preserve"> </w:t>
      </w:r>
      <w:r w:rsidR="003075F1">
        <w:t xml:space="preserve">The first two </w:t>
      </w:r>
      <w:r>
        <w:t>version</w:t>
      </w:r>
      <w:r w:rsidR="003075F1">
        <w:t>s</w:t>
      </w:r>
      <w:r>
        <w:t xml:space="preserve"> of the TRM </w:t>
      </w:r>
      <w:r w:rsidR="003075F1">
        <w:t>are</w:t>
      </w:r>
      <w:r>
        <w:t xml:space="preserve"> specific to measures using a deemed savings approach</w:t>
      </w:r>
      <w:r w:rsidR="003075F1">
        <w:t xml:space="preserve">. </w:t>
      </w:r>
      <w:r w:rsidR="00944E18">
        <w:t xml:space="preserve">The third </w:t>
      </w:r>
      <w:r w:rsidR="003075F1">
        <w:t xml:space="preserve">version of the TRM is the first that also </w:t>
      </w:r>
      <w:r w:rsidR="001205B9">
        <w:t>include</w:t>
      </w:r>
      <w:r w:rsidR="003075F1">
        <w:t>s</w:t>
      </w:r>
      <w:r w:rsidR="001205B9">
        <w:t xml:space="preserve"> </w:t>
      </w:r>
      <w:r w:rsidR="006043FE">
        <w:t>standardized</w:t>
      </w:r>
      <w:r w:rsidR="001205B9">
        <w:t xml:space="preserve"> M&amp;V protocols for determining and/or verifying energy and demand savings for particular measures or programs (</w:t>
      </w:r>
      <w:r w:rsidR="001205B9" w:rsidRPr="005B0729">
        <w:t>(</w:t>
      </w:r>
      <w:r w:rsidR="00944E18">
        <w:t xml:space="preserve">16 TAC </w:t>
      </w:r>
      <w:r w:rsidR="001205B9" w:rsidRPr="005B0729">
        <w:t>§ 25.181</w:t>
      </w:r>
      <w:r w:rsidR="001205B9">
        <w:t>(q)(6)(A))</w:t>
      </w:r>
      <w:r w:rsidR="00D94370">
        <w:t>.</w:t>
      </w:r>
      <w:r>
        <w:t xml:space="preserve"> </w:t>
      </w:r>
    </w:p>
    <w:p w:rsidR="008821C0" w:rsidRPr="008A195A" w:rsidRDefault="008821C0" w:rsidP="008A195A">
      <w:pPr>
        <w:pStyle w:val="Heading2"/>
      </w:pPr>
      <w:bookmarkStart w:id="7" w:name="_Toc373156618"/>
      <w:bookmarkStart w:id="8" w:name="_Toc433356439"/>
      <w:r w:rsidRPr="008A195A">
        <w:t>Deemed Savings Discussion</w:t>
      </w:r>
      <w:bookmarkEnd w:id="7"/>
      <w:bookmarkEnd w:id="8"/>
    </w:p>
    <w:p w:rsidR="00C76527" w:rsidRDefault="008821C0" w:rsidP="00420274">
      <w:pPr>
        <w:ind w:right="-288"/>
      </w:pPr>
      <w:r>
        <w:t xml:space="preserve">Deemed savings </w:t>
      </w:r>
      <w:r w:rsidR="007E179B">
        <w:t>refers to an approach for estimating</w:t>
      </w:r>
      <w:r w:rsidR="00680FC3">
        <w:t xml:space="preserve"> average or typical</w:t>
      </w:r>
      <w:r w:rsidR="007E179B">
        <w:t xml:space="preserve"> savings for </w:t>
      </w:r>
      <w:r w:rsidR="00680FC3">
        <w:t xml:space="preserve">efficiency </w:t>
      </w:r>
      <w:r w:rsidR="007E179B">
        <w:t xml:space="preserve">measures installed in relatively homogenous markets with </w:t>
      </w:r>
      <w:r w:rsidR="007C3E98">
        <w:t>well-known</w:t>
      </w:r>
      <w:r w:rsidR="007E179B">
        <w:t xml:space="preserve"> bu</w:t>
      </w:r>
      <w:r w:rsidR="00680FC3">
        <w:t xml:space="preserve">ilding characteristics and usage schedules. </w:t>
      </w:r>
      <w:r w:rsidR="0043256C">
        <w:t>Previo</w:t>
      </w:r>
      <w:r w:rsidR="00680FC3">
        <w:t xml:space="preserve">us market research and building simulation tools </w:t>
      </w:r>
      <w:r w:rsidR="00232380">
        <w:t>have been</w:t>
      </w:r>
      <w:r w:rsidR="008A78BC">
        <w:t xml:space="preserve"> used to develop estimates of </w:t>
      </w:r>
      <w:r w:rsidR="00680FC3">
        <w:t>“average</w:t>
      </w:r>
      <w:r w:rsidR="004C10F1">
        <w:t>”</w:t>
      </w:r>
      <w:r w:rsidR="00680FC3">
        <w:t xml:space="preserve"> or </w:t>
      </w:r>
      <w:r w:rsidR="006043FE">
        <w:t>deemed energy</w:t>
      </w:r>
      <w:r w:rsidR="004C10F1">
        <w:t xml:space="preserve"> or peak </w:t>
      </w:r>
      <w:r w:rsidR="00680FC3">
        <w:t>savings per measure as a function of building type, capacity, weather</w:t>
      </w:r>
      <w:r w:rsidR="004C10F1">
        <w:t xml:space="preserve">, </w:t>
      </w:r>
      <w:r w:rsidR="00680FC3">
        <w:t>building schedules</w:t>
      </w:r>
      <w:r w:rsidR="004C10F1">
        <w:t xml:space="preserve"> and other input variables</w:t>
      </w:r>
      <w:r w:rsidR="00680FC3">
        <w:t xml:space="preserve">.  </w:t>
      </w:r>
      <w:r w:rsidR="004C10F1">
        <w:t>Using this</w:t>
      </w:r>
      <w:r w:rsidR="00680FC3">
        <w:t xml:space="preserve"> approach</w:t>
      </w:r>
      <w:r>
        <w:t>,</w:t>
      </w:r>
      <w:r w:rsidR="00680FC3">
        <w:t xml:space="preserve"> program savings can be estimated by multiplying the number of measures installed by the deemed or estimated savings per measure based on previous research on the average operating schedules, baseline efficiencies and thermal characteristics of buildings in a given market.  </w:t>
      </w:r>
    </w:p>
    <w:p w:rsidR="004C10F1" w:rsidRDefault="004C10F1" w:rsidP="00420274">
      <w:pPr>
        <w:ind w:right="-288"/>
      </w:pPr>
      <w:r>
        <w:t>The deemed savings approach provides reasonably accurate estimates of savings in mass markets where building operating conditions, system characteristics, and baseline efficiencies are relatively well defined</w:t>
      </w:r>
      <w:r w:rsidR="00230F69">
        <w:t>. This approach</w:t>
      </w:r>
      <w:r>
        <w:t xml:space="preserve"> is not normally used to estimate savings in </w:t>
      </w:r>
      <w:r w:rsidR="00944E18">
        <w:t xml:space="preserve">less homogenous and more site specific applications, especially in </w:t>
      </w:r>
      <w:r w:rsidR="00C76527">
        <w:t>nonresidential</w:t>
      </w:r>
      <w:r>
        <w:t xml:space="preserve"> facilities wh</w:t>
      </w:r>
      <w:r w:rsidR="0043256C">
        <w:t>ere the range of</w:t>
      </w:r>
      <w:r>
        <w:t xml:space="preserve"> operating conditions </w:t>
      </w:r>
      <w:r w:rsidR="0043256C">
        <w:t>and energy using processes is significant and</w:t>
      </w:r>
      <w:r w:rsidR="00230F69">
        <w:t xml:space="preserve"> </w:t>
      </w:r>
      <w:r w:rsidR="00944E18">
        <w:t>can vary widely from one project to another for similar measure</w:t>
      </w:r>
      <w:r w:rsidR="0043256C">
        <w:t xml:space="preserve">. </w:t>
      </w:r>
      <w:r w:rsidR="00054564">
        <w:t>Developing energy s</w:t>
      </w:r>
      <w:r w:rsidR="0043256C">
        <w:t>avings estimates for these more compl</w:t>
      </w:r>
      <w:r w:rsidR="00C76527">
        <w:t>ex</w:t>
      </w:r>
      <w:r w:rsidR="0043256C">
        <w:t xml:space="preserve"> facilities require the use of one or more of the I</w:t>
      </w:r>
      <w:r w:rsidR="00230F69">
        <w:t>nternational Performance Measurement &amp; Verification Protocol (</w:t>
      </w:r>
      <w:r w:rsidR="00C76527">
        <w:t>I</w:t>
      </w:r>
      <w:r w:rsidR="0043256C">
        <w:t>PMVP</w:t>
      </w:r>
      <w:r w:rsidR="00230F69">
        <w:t>)</w:t>
      </w:r>
      <w:r w:rsidR="00610040">
        <w:t xml:space="preserve"> </w:t>
      </w:r>
      <w:r w:rsidR="00C76527">
        <w:t xml:space="preserve">options </w:t>
      </w:r>
      <w:r w:rsidR="0043256C">
        <w:t>that require some form of on</w:t>
      </w:r>
      <w:r w:rsidR="00C25C1D">
        <w:t>-</w:t>
      </w:r>
      <w:r w:rsidR="0043256C">
        <w:t>site measurement</w:t>
      </w:r>
      <w:r w:rsidR="00C76527">
        <w:t xml:space="preserve">. </w:t>
      </w:r>
    </w:p>
    <w:p w:rsidR="0043256C" w:rsidRDefault="00C64275" w:rsidP="00420274">
      <w:pPr>
        <w:ind w:right="-288"/>
      </w:pPr>
      <w:r>
        <w:t>By</w:t>
      </w:r>
      <w:r w:rsidR="008821C0">
        <w:t xml:space="preserve"> definition, </w:t>
      </w:r>
      <w:r>
        <w:t xml:space="preserve">deemed savings estimates require the development of </w:t>
      </w:r>
      <w:r w:rsidR="0043256C">
        <w:t>engineering algorithms</w:t>
      </w:r>
      <w:r w:rsidR="00475AFF">
        <w:t>,</w:t>
      </w:r>
      <w:r w:rsidR="0043256C">
        <w:t xml:space="preserve"> tools or models to estimate average savings as a function of one or more average inputs including baseline usage patterns, equipment </w:t>
      </w:r>
      <w:r>
        <w:t>efficiency levels</w:t>
      </w:r>
      <w:r w:rsidR="00944E18">
        <w:t>,</w:t>
      </w:r>
      <w:r w:rsidR="00C25C1D">
        <w:t xml:space="preserve"> and building </w:t>
      </w:r>
      <w:r w:rsidR="0043256C">
        <w:t>thermal characteristics.</w:t>
      </w:r>
      <w:r>
        <w:t xml:space="preserve"> </w:t>
      </w:r>
      <w:r w:rsidR="0043256C">
        <w:t xml:space="preserve">This </w:t>
      </w:r>
      <w:r w:rsidR="00E21668">
        <w:t xml:space="preserve">document organizes </w:t>
      </w:r>
      <w:r w:rsidR="00054564">
        <w:t>the methods and sources used to develop these average and default values</w:t>
      </w:r>
      <w:r w:rsidR="00E21668">
        <w:t xml:space="preserve"> by measure category</w:t>
      </w:r>
      <w:r w:rsidR="00C76527">
        <w:t xml:space="preserve"> and sector</w:t>
      </w:r>
      <w:r w:rsidR="00054564">
        <w:t>, and lays out the resulting savings per measure estimates in the form of savings values,</w:t>
      </w:r>
      <w:r w:rsidR="00475AFF">
        <w:t xml:space="preserve"> </w:t>
      </w:r>
      <w:r w:rsidR="00054564">
        <w:t>algorithms</w:t>
      </w:r>
      <w:r w:rsidR="00475AFF">
        <w:t>,</w:t>
      </w:r>
      <w:r w:rsidR="00054564">
        <w:t xml:space="preserve"> and or </w:t>
      </w:r>
      <w:r w:rsidR="003E40F6">
        <w:t>calculation</w:t>
      </w:r>
      <w:r w:rsidR="00054564">
        <w:t xml:space="preserve"> tools for energy efficiency measures offered by </w:t>
      </w:r>
      <w:r w:rsidR="00944E18">
        <w:t xml:space="preserve">utility </w:t>
      </w:r>
      <w:r w:rsidR="00054564">
        <w:t>program administrators</w:t>
      </w:r>
      <w:r w:rsidR="0043256C" w:rsidRPr="0043256C">
        <w:t xml:space="preserve"> </w:t>
      </w:r>
      <w:r w:rsidR="00944E18">
        <w:t>for claiming and reporting energy savings impacts to the PUCT</w:t>
      </w:r>
      <w:r w:rsidR="0043256C" w:rsidRPr="0043256C">
        <w:t>.</w:t>
      </w:r>
    </w:p>
    <w:p w:rsidR="008821C0" w:rsidRDefault="008821C0" w:rsidP="008A195A">
      <w:pPr>
        <w:pStyle w:val="Heading2"/>
      </w:pPr>
      <w:bookmarkStart w:id="9" w:name="_Toc373156619"/>
      <w:bookmarkStart w:id="10" w:name="_Toc433356440"/>
      <w:r>
        <w:t>TRM Scope and Development C</w:t>
      </w:r>
      <w:r w:rsidR="00565D8E">
        <w:t>ycle</w:t>
      </w:r>
      <w:bookmarkEnd w:id="9"/>
      <w:bookmarkEnd w:id="10"/>
    </w:p>
    <w:p w:rsidR="00054564" w:rsidRPr="00054564" w:rsidRDefault="00AF57D8" w:rsidP="0050305A">
      <w:pPr>
        <w:ind w:right="-288"/>
      </w:pPr>
      <w:r>
        <w:t>One of the pri</w:t>
      </w:r>
      <w:r w:rsidR="00FA186B">
        <w:t xml:space="preserve">mary objectives of the TRM is the uniform application of </w:t>
      </w:r>
      <w:r w:rsidR="006043FE" w:rsidRPr="00054564">
        <w:t>savings</w:t>
      </w:r>
      <w:r w:rsidR="00054564" w:rsidRPr="00054564">
        <w:t xml:space="preserve"> methods and the assumptions beh</w:t>
      </w:r>
      <w:r w:rsidR="00FA186B">
        <w:t>ind them. This will facilitate</w:t>
      </w:r>
      <w:r w:rsidR="00054564" w:rsidRPr="00054564">
        <w:t xml:space="preserve"> consistency in estimating savings across programs and utility areas, and estimating progra</w:t>
      </w:r>
      <w:r w:rsidR="008821C0">
        <w:t xml:space="preserve">m-level cost effectiveness. </w:t>
      </w:r>
      <w:r w:rsidR="00054564" w:rsidRPr="00054564">
        <w:t xml:space="preserve">By establishing clear qualification criteria for the </w:t>
      </w:r>
      <w:r w:rsidR="008821C0">
        <w:t xml:space="preserve">development of </w:t>
      </w:r>
      <w:r w:rsidR="004818BF">
        <w:t xml:space="preserve">projected and </w:t>
      </w:r>
      <w:r w:rsidR="00054564" w:rsidRPr="00054564">
        <w:t xml:space="preserve">claimed </w:t>
      </w:r>
      <w:r w:rsidR="00700FF9">
        <w:t xml:space="preserve">savings estimates, the TRM </w:t>
      </w:r>
      <w:r w:rsidR="00054564" w:rsidRPr="00054564">
        <w:t>provide</w:t>
      </w:r>
      <w:r w:rsidR="00700FF9">
        <w:t>s</w:t>
      </w:r>
      <w:r w:rsidR="00054564" w:rsidRPr="00054564">
        <w:t xml:space="preserve"> transparency of savings for all interested stakeholders. </w:t>
      </w:r>
    </w:p>
    <w:p w:rsidR="00224E87" w:rsidRDefault="00054564" w:rsidP="0050305A">
      <w:pPr>
        <w:ind w:right="-288"/>
      </w:pPr>
      <w:r w:rsidRPr="00054564">
        <w:t xml:space="preserve">The TRM document also provides guidance on the </w:t>
      </w:r>
      <w:r w:rsidR="00944E18">
        <w:t>update</w:t>
      </w:r>
      <w:r w:rsidR="00944E18" w:rsidRPr="00054564">
        <w:t xml:space="preserve"> </w:t>
      </w:r>
      <w:r w:rsidRPr="00054564">
        <w:t xml:space="preserve">frequency </w:t>
      </w:r>
      <w:r w:rsidR="00944E18">
        <w:t xml:space="preserve">for </w:t>
      </w:r>
      <w:r w:rsidRPr="00054564">
        <w:t xml:space="preserve">key inputs and/or equations based on the vintage of the input </w:t>
      </w:r>
      <w:r w:rsidRPr="0069601C">
        <w:t xml:space="preserve">parameters, as well as the </w:t>
      </w:r>
      <w:r w:rsidR="00230F69" w:rsidRPr="0069601C">
        <w:t>E</w:t>
      </w:r>
      <w:r w:rsidRPr="0069601C">
        <w:t>M&amp;V team’s assessment of the level of variability in likely savings estimates</w:t>
      </w:r>
      <w:r w:rsidRPr="00054564">
        <w:t xml:space="preserve"> across the range of  </w:t>
      </w:r>
      <w:r w:rsidR="00944E18">
        <w:t xml:space="preserve">measure </w:t>
      </w:r>
      <w:r w:rsidRPr="00054564">
        <w:t>applications. The intent is to help participants in t</w:t>
      </w:r>
      <w:r w:rsidR="007C654F">
        <w:t xml:space="preserve">he energy </w:t>
      </w:r>
      <w:r w:rsidRPr="00054564">
        <w:t xml:space="preserve">efficiency market save money and time by providing a single source </w:t>
      </w:r>
      <w:r w:rsidR="00944E18">
        <w:t xml:space="preserve">to guide </w:t>
      </w:r>
      <w:r w:rsidRPr="00054564">
        <w:t xml:space="preserve">savings estimates and equations. </w:t>
      </w:r>
    </w:p>
    <w:p w:rsidR="00631466" w:rsidRDefault="00700FF9" w:rsidP="0050305A">
      <w:pPr>
        <w:ind w:right="-288"/>
      </w:pPr>
      <w:r>
        <w:t xml:space="preserve">Finally, the EM&amp;V team will </w:t>
      </w:r>
      <w:r w:rsidR="00054564" w:rsidRPr="00054564">
        <w:t xml:space="preserve">provide clear criteria for deciding whether future efficient technologies or systems are good candidates for being included in the TRM as a deemed </w:t>
      </w:r>
      <w:r w:rsidR="00125129" w:rsidRPr="00054564">
        <w:t xml:space="preserve">savings </w:t>
      </w:r>
      <w:r w:rsidR="00054564" w:rsidRPr="00054564">
        <w:t>measure estimate, or a deemed algorithm with st</w:t>
      </w:r>
      <w:r w:rsidR="00054564">
        <w:t>ipulated or variable parameters</w:t>
      </w:r>
      <w:r w:rsidR="00631466">
        <w:t>.</w:t>
      </w:r>
      <w:r w:rsidR="00631466" w:rsidRPr="00631466">
        <w:t xml:space="preserve"> </w:t>
      </w:r>
    </w:p>
    <w:p w:rsidR="00631466" w:rsidRPr="00631466" w:rsidRDefault="00631466" w:rsidP="0050305A">
      <w:pPr>
        <w:ind w:right="-288"/>
      </w:pPr>
      <w:r w:rsidRPr="00631466">
        <w:t>St</w:t>
      </w:r>
      <w:r>
        <w:t xml:space="preserve">arting with Program Year 2015, the </w:t>
      </w:r>
      <w:r w:rsidRPr="00631466">
        <w:t xml:space="preserve">data and algorithms housed in the TRM are to be used by electric utilities who serve as program administrators for the following purposes: </w:t>
      </w:r>
    </w:p>
    <w:p w:rsidR="00631466" w:rsidRPr="00044AF2" w:rsidRDefault="00631466" w:rsidP="00A04EEF">
      <w:pPr>
        <w:ind w:left="360" w:right="-288"/>
        <w:rPr>
          <w:szCs w:val="22"/>
        </w:rPr>
      </w:pPr>
      <w:r w:rsidRPr="00044AF2">
        <w:rPr>
          <w:szCs w:val="22"/>
        </w:rPr>
        <w:t>1.</w:t>
      </w:r>
      <w:r w:rsidRPr="00044AF2">
        <w:rPr>
          <w:szCs w:val="22"/>
        </w:rPr>
        <w:tab/>
      </w:r>
      <w:r w:rsidR="00E55D7E">
        <w:rPr>
          <w:szCs w:val="22"/>
        </w:rPr>
        <w:t>Projecting</w:t>
      </w:r>
      <w:r w:rsidRPr="00044AF2">
        <w:rPr>
          <w:szCs w:val="22"/>
        </w:rPr>
        <w:t xml:space="preserve"> program savings for the next year </w:t>
      </w:r>
    </w:p>
    <w:p w:rsidR="00631466" w:rsidRPr="00044AF2" w:rsidRDefault="00631466" w:rsidP="0050305A">
      <w:pPr>
        <w:spacing w:before="80"/>
        <w:ind w:left="360" w:right="-288"/>
        <w:rPr>
          <w:szCs w:val="22"/>
        </w:rPr>
      </w:pPr>
      <w:r w:rsidRPr="00044AF2">
        <w:rPr>
          <w:szCs w:val="22"/>
        </w:rPr>
        <w:t>2.</w:t>
      </w:r>
      <w:r w:rsidRPr="00044AF2">
        <w:rPr>
          <w:szCs w:val="22"/>
        </w:rPr>
        <w:tab/>
        <w:t>Rep</w:t>
      </w:r>
      <w:r w:rsidR="00E55D7E">
        <w:rPr>
          <w:szCs w:val="22"/>
        </w:rPr>
        <w:t>orting program</w:t>
      </w:r>
      <w:r w:rsidRPr="00044AF2">
        <w:rPr>
          <w:szCs w:val="22"/>
        </w:rPr>
        <w:t xml:space="preserve"> savings for the previous year</w:t>
      </w:r>
    </w:p>
    <w:p w:rsidR="008E45F9" w:rsidRDefault="008E45F9" w:rsidP="004B0217">
      <w:pPr>
        <w:ind w:right="-288"/>
      </w:pPr>
      <w:r w:rsidRPr="00054564">
        <w:t xml:space="preserve">PUCT </w:t>
      </w:r>
      <w:r>
        <w:t>staff</w:t>
      </w:r>
      <w:r w:rsidR="00E55D7E">
        <w:t xml:space="preserve"> has approval responsibility for</w:t>
      </w:r>
      <w:r>
        <w:t xml:space="preserve"> </w:t>
      </w:r>
      <w:r w:rsidR="00E55D7E">
        <w:t>th</w:t>
      </w:r>
      <w:r w:rsidR="004870A7">
        <w:t>e</w:t>
      </w:r>
      <w:r w:rsidR="007A7DE3">
        <w:t xml:space="preserve"> </w:t>
      </w:r>
      <w:r w:rsidR="00E55D7E">
        <w:t>TRM</w:t>
      </w:r>
      <w:r w:rsidR="003B455E">
        <w:t xml:space="preserve"> </w:t>
      </w:r>
      <w:r w:rsidRPr="005B0729">
        <w:t>(</w:t>
      </w:r>
      <w:r w:rsidR="00182A16">
        <w:t xml:space="preserve">16 TAC </w:t>
      </w:r>
      <w:r w:rsidRPr="005B0729">
        <w:t>§ 25.181</w:t>
      </w:r>
      <w:r>
        <w:t>(q) (6</w:t>
      </w:r>
      <w:r w:rsidR="000F08C9">
        <w:t>) (</w:t>
      </w:r>
      <w:r>
        <w:t xml:space="preserve">C)). To facilitate proper vetting and collaborative input into the TRM, PUCT staff </w:t>
      </w:r>
      <w:r w:rsidRPr="00054564">
        <w:t xml:space="preserve">will distribute the TRM to the Energy Efficiency Implementation Project (EEIP), and </w:t>
      </w:r>
      <w:r>
        <w:t xml:space="preserve">will </w:t>
      </w:r>
      <w:r w:rsidRPr="00054564">
        <w:t xml:space="preserve">host </w:t>
      </w:r>
      <w:r w:rsidR="006043FE" w:rsidRPr="00054564">
        <w:t>an</w:t>
      </w:r>
      <w:r w:rsidRPr="00054564">
        <w:t xml:space="preserve"> </w:t>
      </w:r>
      <w:r w:rsidR="004870A7">
        <w:t xml:space="preserve">annual </w:t>
      </w:r>
      <w:r>
        <w:t xml:space="preserve">EEIP </w:t>
      </w:r>
      <w:r w:rsidRPr="00054564">
        <w:t xml:space="preserve">meeting to review the TRM. </w:t>
      </w:r>
    </w:p>
    <w:p w:rsidR="001B6D8A" w:rsidRDefault="001B6D8A" w:rsidP="0050305A">
      <w:pPr>
        <w:pStyle w:val="Heading2"/>
      </w:pPr>
      <w:bookmarkStart w:id="11" w:name="_Toc373156620"/>
      <w:bookmarkStart w:id="12" w:name="_Toc433356441"/>
      <w:r>
        <w:t>TRM Layout</w:t>
      </w:r>
      <w:bookmarkEnd w:id="11"/>
      <w:bookmarkEnd w:id="12"/>
    </w:p>
    <w:p w:rsidR="001B6D8A" w:rsidRDefault="001B6D8A" w:rsidP="0050305A">
      <w:r>
        <w:t>Th</w:t>
      </w:r>
      <w:r w:rsidR="00C433B4">
        <w:t xml:space="preserve">is document is divided into </w:t>
      </w:r>
      <w:r w:rsidR="009C0198">
        <w:t xml:space="preserve">three </w:t>
      </w:r>
      <w:r>
        <w:t>separate documents</w:t>
      </w:r>
      <w:r w:rsidR="00272DD0">
        <w:t xml:space="preserve"> for ease of use</w:t>
      </w:r>
      <w:r>
        <w:t>:</w:t>
      </w:r>
    </w:p>
    <w:p w:rsidR="00662E82" w:rsidRDefault="001B6D8A" w:rsidP="00662E82">
      <w:pPr>
        <w:pStyle w:val="TT-BulletedList"/>
        <w:contextualSpacing w:val="0"/>
        <w:rPr>
          <w:b w:val="0"/>
        </w:rPr>
      </w:pPr>
      <w:r w:rsidRPr="00A819EE">
        <w:t xml:space="preserve">Volume 1: </w:t>
      </w:r>
      <w:r w:rsidRPr="008150C7">
        <w:rPr>
          <w:b w:val="0"/>
        </w:rPr>
        <w:t xml:space="preserve">TRM Overview and </w:t>
      </w:r>
      <w:r w:rsidR="00C93519" w:rsidRPr="008150C7">
        <w:rPr>
          <w:b w:val="0"/>
        </w:rPr>
        <w:t>User Guide</w:t>
      </w:r>
      <w:r w:rsidR="00230F69" w:rsidRPr="008150C7">
        <w:rPr>
          <w:b w:val="0"/>
        </w:rPr>
        <w:t xml:space="preserve"> </w:t>
      </w:r>
      <w:r w:rsidR="009C0198" w:rsidRPr="008150C7">
        <w:rPr>
          <w:b w:val="0"/>
        </w:rPr>
        <w:t>covers</w:t>
      </w:r>
      <w:r w:rsidR="00230F69" w:rsidRPr="008150C7">
        <w:rPr>
          <w:b w:val="0"/>
        </w:rPr>
        <w:t xml:space="preserve"> </w:t>
      </w:r>
      <w:r w:rsidR="004818BF" w:rsidRPr="008150C7">
        <w:rPr>
          <w:b w:val="0"/>
        </w:rPr>
        <w:t xml:space="preserve">the process for </w:t>
      </w:r>
      <w:r w:rsidR="009C0198" w:rsidRPr="008150C7">
        <w:rPr>
          <w:b w:val="0"/>
        </w:rPr>
        <w:t xml:space="preserve">TRM </w:t>
      </w:r>
      <w:r w:rsidR="004818BF" w:rsidRPr="008150C7">
        <w:rPr>
          <w:b w:val="0"/>
        </w:rPr>
        <w:t xml:space="preserve">updates and version </w:t>
      </w:r>
      <w:r w:rsidR="00D42695" w:rsidRPr="008150C7">
        <w:rPr>
          <w:b w:val="0"/>
        </w:rPr>
        <w:t>rollouts</w:t>
      </w:r>
      <w:r w:rsidR="004818BF" w:rsidRPr="008150C7">
        <w:rPr>
          <w:b w:val="0"/>
        </w:rPr>
        <w:t xml:space="preserve">, weather zones, </w:t>
      </w:r>
      <w:r w:rsidR="00EE61EA" w:rsidRPr="008150C7">
        <w:rPr>
          <w:b w:val="0"/>
        </w:rPr>
        <w:t xml:space="preserve">peak demand definitions, </w:t>
      </w:r>
      <w:r w:rsidR="009C0198" w:rsidRPr="008150C7">
        <w:rPr>
          <w:b w:val="0"/>
        </w:rPr>
        <w:t xml:space="preserve">TRM </w:t>
      </w:r>
      <w:r w:rsidR="004818BF" w:rsidRPr="008150C7">
        <w:rPr>
          <w:b w:val="0"/>
        </w:rPr>
        <w:t xml:space="preserve">structure and </w:t>
      </w:r>
      <w:r w:rsidR="009C0198" w:rsidRPr="008150C7">
        <w:rPr>
          <w:b w:val="0"/>
        </w:rPr>
        <w:t xml:space="preserve">the </w:t>
      </w:r>
      <w:r w:rsidR="004818BF" w:rsidRPr="008150C7">
        <w:rPr>
          <w:b w:val="0"/>
        </w:rPr>
        <w:t xml:space="preserve">format of the TRM </w:t>
      </w:r>
      <w:r w:rsidR="009C0198" w:rsidRPr="008150C7">
        <w:rPr>
          <w:b w:val="0"/>
        </w:rPr>
        <w:t>measure overviews</w:t>
      </w:r>
      <w:r w:rsidR="00EA1A66" w:rsidRPr="008150C7">
        <w:rPr>
          <w:b w:val="0"/>
        </w:rPr>
        <w:t xml:space="preserve">. </w:t>
      </w:r>
    </w:p>
    <w:p w:rsidR="00662E82" w:rsidRPr="00662E82" w:rsidRDefault="00662E82" w:rsidP="00662E82">
      <w:pPr>
        <w:pStyle w:val="TT-BulletedList"/>
        <w:numPr>
          <w:ilvl w:val="1"/>
          <w:numId w:val="43"/>
        </w:numPr>
        <w:ind w:left="1440"/>
        <w:contextualSpacing w:val="0"/>
        <w:rPr>
          <w:b w:val="0"/>
        </w:rPr>
      </w:pPr>
      <w:r w:rsidRPr="00662E82">
        <w:t>Appendix A:</w:t>
      </w:r>
      <w:r w:rsidR="009C0198" w:rsidRPr="00662E82">
        <w:t xml:space="preserve"> </w:t>
      </w:r>
      <w:r w:rsidRPr="00662E82">
        <w:rPr>
          <w:b w:val="0"/>
        </w:rPr>
        <w:t>Glossary of</w:t>
      </w:r>
      <w:r w:rsidR="00D42695">
        <w:rPr>
          <w:b w:val="0"/>
        </w:rPr>
        <w:t xml:space="preserve"> </w:t>
      </w:r>
      <w:r w:rsidRPr="00662E82">
        <w:rPr>
          <w:b w:val="0"/>
        </w:rPr>
        <w:t>T</w:t>
      </w:r>
      <w:r w:rsidR="00230F69" w:rsidRPr="00662E82">
        <w:rPr>
          <w:b w:val="0"/>
        </w:rPr>
        <w:t>erms</w:t>
      </w:r>
    </w:p>
    <w:p w:rsidR="00EE61EA" w:rsidRPr="00E53EE9" w:rsidRDefault="00662E82" w:rsidP="00662E82">
      <w:pPr>
        <w:pStyle w:val="TT-BulletedList"/>
        <w:numPr>
          <w:ilvl w:val="1"/>
          <w:numId w:val="43"/>
        </w:numPr>
        <w:spacing w:before="80"/>
        <w:ind w:left="1440"/>
        <w:contextualSpacing w:val="0"/>
        <w:rPr>
          <w:b w:val="0"/>
        </w:rPr>
      </w:pPr>
      <w:r w:rsidRPr="00E53EE9">
        <w:t xml:space="preserve">Appendix B: </w:t>
      </w:r>
      <w:r w:rsidR="00E53EE9" w:rsidRPr="00E53EE9">
        <w:rPr>
          <w:b w:val="0"/>
          <w:iCs/>
        </w:rPr>
        <w:t>Peak Demand Reduction.</w:t>
      </w:r>
      <w:r w:rsidR="00E53EE9">
        <w:rPr>
          <w:iCs/>
        </w:rPr>
        <w:t xml:space="preserve">  (</w:t>
      </w:r>
      <w:r w:rsidR="00E53EE9" w:rsidRPr="00E53EE9">
        <w:rPr>
          <w:b w:val="0"/>
          <w:iCs/>
        </w:rPr>
        <w:t>D</w:t>
      </w:r>
      <w:r w:rsidR="00E53EE9">
        <w:rPr>
          <w:b w:val="0"/>
        </w:rPr>
        <w:t xml:space="preserve">ocumentation </w:t>
      </w:r>
      <w:r w:rsidR="00EA1A66" w:rsidRPr="00E53EE9">
        <w:rPr>
          <w:b w:val="0"/>
        </w:rPr>
        <w:t>of measure-level peak demand reductions</w:t>
      </w:r>
      <w:r w:rsidR="00A71977" w:rsidRPr="00E53EE9">
        <w:rPr>
          <w:rStyle w:val="FootnoteReference"/>
          <w:b w:val="0"/>
        </w:rPr>
        <w:footnoteReference w:id="1"/>
      </w:r>
      <w:r w:rsidR="00E53EE9">
        <w:rPr>
          <w:b w:val="0"/>
        </w:rPr>
        <w:t>)</w:t>
      </w:r>
      <w:r w:rsidR="00556D6F" w:rsidRPr="00E53EE9">
        <w:rPr>
          <w:b w:val="0"/>
        </w:rPr>
        <w:t>.</w:t>
      </w:r>
      <w:r w:rsidR="009C0198" w:rsidRPr="00E53EE9">
        <w:rPr>
          <w:b w:val="0"/>
        </w:rPr>
        <w:t xml:space="preserve">  </w:t>
      </w:r>
    </w:p>
    <w:p w:rsidR="00EE61EA" w:rsidRPr="008150C7" w:rsidRDefault="00841C25" w:rsidP="00662E82">
      <w:pPr>
        <w:pStyle w:val="TT-BulletedList"/>
        <w:contextualSpacing w:val="0"/>
        <w:rPr>
          <w:rFonts w:ascii="Times New Roman" w:hAnsi="Times New Roman"/>
          <w:b w:val="0"/>
        </w:rPr>
      </w:pPr>
      <w:r w:rsidRPr="00E53EE9">
        <w:rPr>
          <w:lang w:val="en-GB" w:eastAsia="en-GB"/>
        </w:rPr>
        <w:t xml:space="preserve">Volume 2: </w:t>
      </w:r>
      <w:r w:rsidRPr="00E53EE9">
        <w:rPr>
          <w:b w:val="0"/>
          <w:lang w:val="en-GB" w:eastAsia="en-GB"/>
        </w:rPr>
        <w:t>Residential Measures</w:t>
      </w:r>
      <w:r w:rsidRPr="00E53EE9">
        <w:rPr>
          <w:b w:val="0"/>
        </w:rPr>
        <w:t xml:space="preserve"> contains the</w:t>
      </w:r>
      <w:r w:rsidRPr="008150C7">
        <w:rPr>
          <w:b w:val="0"/>
        </w:rPr>
        <w:t xml:space="preserve"> measure descriptions and deemed savings estimates </w:t>
      </w:r>
      <w:r w:rsidR="00182A16">
        <w:rPr>
          <w:b w:val="0"/>
        </w:rPr>
        <w:t xml:space="preserve">and algorithms </w:t>
      </w:r>
      <w:r w:rsidRPr="008150C7">
        <w:rPr>
          <w:b w:val="0"/>
        </w:rPr>
        <w:t xml:space="preserve">for measures installed in residential dwellings. </w:t>
      </w:r>
    </w:p>
    <w:p w:rsidR="00EE61EA" w:rsidRPr="008150C7" w:rsidRDefault="001B6D8A" w:rsidP="00662E82">
      <w:pPr>
        <w:pStyle w:val="TT-BulletedList"/>
        <w:contextualSpacing w:val="0"/>
        <w:rPr>
          <w:b w:val="0"/>
        </w:rPr>
      </w:pPr>
      <w:r w:rsidRPr="008904C6">
        <w:t xml:space="preserve">Volume 3: </w:t>
      </w:r>
      <w:r w:rsidRPr="008150C7">
        <w:rPr>
          <w:b w:val="0"/>
        </w:rPr>
        <w:t>Nonresidential Measure</w:t>
      </w:r>
      <w:r w:rsidR="003D718E" w:rsidRPr="008150C7">
        <w:rPr>
          <w:b w:val="0"/>
        </w:rPr>
        <w:t>s</w:t>
      </w:r>
      <w:r w:rsidR="009C0198" w:rsidRPr="008150C7">
        <w:rPr>
          <w:b w:val="0"/>
        </w:rPr>
        <w:t xml:space="preserve"> contains the measure descriptions and deemed savings estimates </w:t>
      </w:r>
      <w:r w:rsidR="00182A16">
        <w:rPr>
          <w:b w:val="0"/>
        </w:rPr>
        <w:t xml:space="preserve">and algorithms </w:t>
      </w:r>
      <w:r w:rsidR="009C0198" w:rsidRPr="008150C7">
        <w:rPr>
          <w:b w:val="0"/>
        </w:rPr>
        <w:t xml:space="preserve">for </w:t>
      </w:r>
      <w:r w:rsidR="00955FB6" w:rsidRPr="008150C7">
        <w:rPr>
          <w:b w:val="0"/>
        </w:rPr>
        <w:t xml:space="preserve">measures installed in </w:t>
      </w:r>
      <w:r w:rsidR="009C0198" w:rsidRPr="008150C7">
        <w:rPr>
          <w:b w:val="0"/>
        </w:rPr>
        <w:t xml:space="preserve">nonresidential </w:t>
      </w:r>
      <w:r w:rsidR="00955FB6" w:rsidRPr="008150C7">
        <w:rPr>
          <w:b w:val="0"/>
        </w:rPr>
        <w:t>businesses</w:t>
      </w:r>
      <w:r w:rsidR="009C0198" w:rsidRPr="008150C7">
        <w:rPr>
          <w:b w:val="0"/>
        </w:rPr>
        <w:t>.</w:t>
      </w:r>
      <w:r w:rsidR="00955FB6" w:rsidRPr="008150C7">
        <w:rPr>
          <w:b w:val="0"/>
        </w:rPr>
        <w:t xml:space="preserve">  Volume 3 also includes </w:t>
      </w:r>
      <w:r w:rsidR="00607461" w:rsidRPr="008150C7">
        <w:rPr>
          <w:b w:val="0"/>
        </w:rPr>
        <w:t xml:space="preserve">two </w:t>
      </w:r>
      <w:r w:rsidR="00955FB6" w:rsidRPr="008150C7">
        <w:rPr>
          <w:b w:val="0"/>
        </w:rPr>
        <w:t>appendi</w:t>
      </w:r>
      <w:r w:rsidR="00607461" w:rsidRPr="008150C7">
        <w:rPr>
          <w:b w:val="0"/>
        </w:rPr>
        <w:t>ces</w:t>
      </w:r>
      <w:r w:rsidR="00955FB6" w:rsidRPr="008150C7">
        <w:rPr>
          <w:b w:val="0"/>
        </w:rPr>
        <w:t>:</w:t>
      </w:r>
    </w:p>
    <w:p w:rsidR="00602BCB" w:rsidRPr="00662E82" w:rsidRDefault="00602BCB" w:rsidP="00662E82">
      <w:pPr>
        <w:pStyle w:val="ListBullet"/>
        <w:numPr>
          <w:ilvl w:val="1"/>
          <w:numId w:val="7"/>
        </w:numPr>
        <w:spacing w:before="240"/>
        <w:ind w:left="1440" w:right="-144"/>
        <w:rPr>
          <w:color w:val="000000" w:themeColor="text1"/>
        </w:rPr>
      </w:pPr>
      <w:r w:rsidRPr="00987B26">
        <w:rPr>
          <w:b/>
          <w:color w:val="000000" w:themeColor="text1"/>
        </w:rPr>
        <w:t xml:space="preserve">Appendix C: </w:t>
      </w:r>
      <w:r w:rsidRPr="00662E82">
        <w:rPr>
          <w:color w:val="000000" w:themeColor="text1"/>
        </w:rPr>
        <w:t>Nonresidential Lighting Factors Comparison Tables provides a comparison of key lighting stipulated parameters from utility lighting calculators and program manuals.</w:t>
      </w:r>
    </w:p>
    <w:p w:rsidR="00602BCB" w:rsidRPr="008904C6" w:rsidRDefault="00602BCB" w:rsidP="00662E82">
      <w:pPr>
        <w:pStyle w:val="ListBullet"/>
        <w:numPr>
          <w:ilvl w:val="0"/>
          <w:numId w:val="23"/>
        </w:numPr>
        <w:spacing w:before="80"/>
        <w:ind w:left="1440" w:right="-144"/>
        <w:rPr>
          <w:color w:val="000000" w:themeColor="text1"/>
        </w:rPr>
      </w:pPr>
      <w:r w:rsidRPr="00987B26">
        <w:rPr>
          <w:b/>
          <w:iCs/>
          <w:color w:val="000000" w:themeColor="text1"/>
        </w:rPr>
        <w:t xml:space="preserve">Appendix D: </w:t>
      </w:r>
      <w:r w:rsidRPr="00662E82">
        <w:rPr>
          <w:iCs/>
          <w:color w:val="000000" w:themeColor="text1"/>
        </w:rPr>
        <w:t>Measure Life Calculations for Early Retirement Programs</w:t>
      </w:r>
      <w:r w:rsidRPr="008904C6">
        <w:rPr>
          <w:i/>
          <w:iCs/>
          <w:color w:val="000000" w:themeColor="text1"/>
          <w:u w:val="single"/>
        </w:rPr>
        <w:t xml:space="preserve"> </w:t>
      </w:r>
      <w:r w:rsidRPr="008904C6">
        <w:rPr>
          <w:color w:val="000000" w:themeColor="text1"/>
        </w:rPr>
        <w:t xml:space="preserve">describes the method of calculating savings for early retirement programs. </w:t>
      </w:r>
    </w:p>
    <w:p w:rsidR="00EE61EA" w:rsidRPr="008150C7" w:rsidRDefault="00987B26" w:rsidP="00662E82">
      <w:pPr>
        <w:pStyle w:val="TT-BulletedList"/>
        <w:contextualSpacing w:val="0"/>
        <w:rPr>
          <w:b w:val="0"/>
        </w:rPr>
      </w:pPr>
      <w:r>
        <w:t xml:space="preserve">Volume 4: </w:t>
      </w:r>
      <w:r w:rsidRPr="008150C7">
        <w:rPr>
          <w:b w:val="0"/>
        </w:rPr>
        <w:t xml:space="preserve">M&amp;V </w:t>
      </w:r>
      <w:r w:rsidR="003075F1" w:rsidRPr="008150C7">
        <w:rPr>
          <w:b w:val="0"/>
        </w:rPr>
        <w:t xml:space="preserve">Protocols </w:t>
      </w:r>
      <w:r w:rsidR="00CD4ECF" w:rsidRPr="008150C7">
        <w:rPr>
          <w:b w:val="0"/>
        </w:rPr>
        <w:t xml:space="preserve">contains </w:t>
      </w:r>
      <w:r w:rsidR="00A9550A" w:rsidRPr="008150C7">
        <w:rPr>
          <w:b w:val="0"/>
        </w:rPr>
        <w:t>protocols to estimate claimed savings for</w:t>
      </w:r>
      <w:r w:rsidR="00CD4ECF" w:rsidRPr="008150C7">
        <w:rPr>
          <w:b w:val="0"/>
        </w:rPr>
        <w:t xml:space="preserve"> measures</w:t>
      </w:r>
      <w:r w:rsidR="00A9550A" w:rsidRPr="008150C7">
        <w:rPr>
          <w:b w:val="0"/>
        </w:rPr>
        <w:t xml:space="preserve"> that have been reviewed and approved by the EM&amp;V team. </w:t>
      </w:r>
      <w:r w:rsidR="00CD4ECF" w:rsidRPr="008150C7">
        <w:rPr>
          <w:b w:val="0"/>
        </w:rPr>
        <w:t xml:space="preserve"> </w:t>
      </w:r>
      <w:r w:rsidR="0097200C" w:rsidRPr="008150C7">
        <w:rPr>
          <w:b w:val="0"/>
        </w:rPr>
        <w:t>Volume 4 also contains two appendices:</w:t>
      </w:r>
    </w:p>
    <w:p w:rsidR="00EE61EA" w:rsidRPr="00662E82" w:rsidRDefault="00CD4ECF" w:rsidP="00662E82">
      <w:pPr>
        <w:pStyle w:val="TT-BulletedList"/>
        <w:numPr>
          <w:ilvl w:val="1"/>
          <w:numId w:val="43"/>
        </w:numPr>
        <w:ind w:left="1440"/>
        <w:contextualSpacing w:val="0"/>
        <w:rPr>
          <w:b w:val="0"/>
        </w:rPr>
      </w:pPr>
      <w:r w:rsidRPr="00987B26">
        <w:t>Appendix E</w:t>
      </w:r>
      <w:r w:rsidRPr="00662E82">
        <w:rPr>
          <w:b w:val="0"/>
        </w:rPr>
        <w:t>: AC-Tune Up Metering Schedule</w:t>
      </w:r>
    </w:p>
    <w:p w:rsidR="00EE61EA" w:rsidRPr="00662E82" w:rsidRDefault="00EF5E57" w:rsidP="00662E82">
      <w:pPr>
        <w:pStyle w:val="TT-BulletedList"/>
        <w:numPr>
          <w:ilvl w:val="1"/>
          <w:numId w:val="43"/>
        </w:numPr>
        <w:spacing w:before="80"/>
        <w:ind w:left="1440"/>
        <w:contextualSpacing w:val="0"/>
        <w:rPr>
          <w:b w:val="0"/>
        </w:rPr>
      </w:pPr>
      <w:r>
        <w:t xml:space="preserve">Appendix F: </w:t>
      </w:r>
      <w:r w:rsidR="00987B26" w:rsidRPr="00662E82">
        <w:rPr>
          <w:b w:val="0"/>
        </w:rPr>
        <w:t>Counties by Weather Zone Assignment</w:t>
      </w:r>
    </w:p>
    <w:p w:rsidR="007708E0" w:rsidRPr="008904C6" w:rsidRDefault="007708E0" w:rsidP="0050305A">
      <w:pPr>
        <w:pStyle w:val="ListBullet"/>
        <w:numPr>
          <w:ilvl w:val="0"/>
          <w:numId w:val="0"/>
        </w:numPr>
        <w:spacing w:before="80"/>
        <w:ind w:left="1570" w:right="-144" w:hanging="360"/>
        <w:rPr>
          <w:color w:val="000000" w:themeColor="text1"/>
        </w:rPr>
        <w:sectPr w:rsidR="007708E0" w:rsidRPr="008904C6" w:rsidSect="005F117D">
          <w:headerReference w:type="even" r:id="rId22"/>
          <w:headerReference w:type="default" r:id="rId23"/>
          <w:footerReference w:type="even" r:id="rId24"/>
          <w:footerReference w:type="default" r:id="rId25"/>
          <w:footerReference w:type="first" r:id="rId26"/>
          <w:pgSz w:w="16985" w:h="15842" w:code="1"/>
          <w:pgMar w:top="1440" w:right="6154" w:bottom="1440" w:left="1440" w:header="720" w:footer="720" w:gutter="0"/>
          <w:pgNumType w:start="1" w:chapStyle="1"/>
          <w:cols w:space="720"/>
          <w:docGrid w:linePitch="299"/>
        </w:sectPr>
      </w:pPr>
    </w:p>
    <w:p w:rsidR="00FC000E" w:rsidRDefault="00FC000E" w:rsidP="00006D58">
      <w:pPr>
        <w:pStyle w:val="Heading1"/>
      </w:pPr>
      <w:bookmarkStart w:id="13" w:name="_Toc373156621"/>
      <w:bookmarkStart w:id="14" w:name="_Toc433356442"/>
      <w:bookmarkStart w:id="15" w:name="_Toc360026399"/>
      <w:r>
        <w:t>TRM Update Process and Version Rollout</w:t>
      </w:r>
      <w:bookmarkEnd w:id="13"/>
      <w:bookmarkEnd w:id="14"/>
    </w:p>
    <w:p w:rsidR="002F33D4" w:rsidRDefault="002F33D4" w:rsidP="002F33D4">
      <w:bookmarkStart w:id="16" w:name="_Toc358263754"/>
      <w:r w:rsidRPr="0043256C">
        <w:t>The TRM w</w:t>
      </w:r>
      <w:r w:rsidR="00863C47">
        <w:t>as</w:t>
      </w:r>
      <w:r w:rsidR="00A04EEF">
        <w:t xml:space="preserve"> </w:t>
      </w:r>
      <w:r w:rsidRPr="0043256C">
        <w:t>developed in stages to ensur</w:t>
      </w:r>
      <w:r w:rsidRPr="00CD0AFF">
        <w:t xml:space="preserve">e a smooth transition from the </w:t>
      </w:r>
      <w:r w:rsidR="00863C47">
        <w:t>historic</w:t>
      </w:r>
      <w:r w:rsidRPr="00CD0AFF">
        <w:t xml:space="preserve"> situation where a</w:t>
      </w:r>
      <w:r w:rsidR="00E55D7E">
        <w:t xml:space="preserve"> </w:t>
      </w:r>
      <w:r w:rsidR="00985CAD">
        <w:t xml:space="preserve">variety of different </w:t>
      </w:r>
      <w:r>
        <w:t xml:space="preserve">energy savings calculators and tools </w:t>
      </w:r>
      <w:r w:rsidR="00863C47">
        <w:t>were</w:t>
      </w:r>
      <w:r w:rsidR="00E55D7E">
        <w:t xml:space="preserve"> used to estimate </w:t>
      </w:r>
      <w:r>
        <w:t xml:space="preserve">savings to </w:t>
      </w:r>
      <w:r w:rsidR="00182A16">
        <w:t xml:space="preserve">a </w:t>
      </w:r>
      <w:r w:rsidR="000A1DCB">
        <w:t>preferable</w:t>
      </w:r>
      <w:r w:rsidR="00182A16">
        <w:t xml:space="preserve"> </w:t>
      </w:r>
      <w:r>
        <w:t xml:space="preserve">situation where a common set of deemed savings methods and </w:t>
      </w:r>
      <w:r w:rsidR="00182A16">
        <w:t xml:space="preserve">consistent </w:t>
      </w:r>
      <w:r>
        <w:t xml:space="preserve">calculators are used by all </w:t>
      </w:r>
      <w:r w:rsidR="0091497F">
        <w:t xml:space="preserve">electric utilities </w:t>
      </w:r>
      <w:r>
        <w:t xml:space="preserve">and EESPs in Texas. </w:t>
      </w:r>
    </w:p>
    <w:p w:rsidR="004645CE" w:rsidRDefault="004645CE" w:rsidP="008A195A">
      <w:pPr>
        <w:pStyle w:val="Heading2"/>
      </w:pPr>
      <w:bookmarkStart w:id="17" w:name="_Toc373156622"/>
      <w:bookmarkStart w:id="18" w:name="_Toc433356443"/>
      <w:r>
        <w:t>TRM Versions</w:t>
      </w:r>
      <w:bookmarkEnd w:id="17"/>
      <w:bookmarkEnd w:id="18"/>
    </w:p>
    <w:p w:rsidR="00863C47" w:rsidRDefault="004645CE" w:rsidP="004645CE">
      <w:r>
        <w:t>Th</w:t>
      </w:r>
      <w:r w:rsidR="00863C47">
        <w:t>is</w:t>
      </w:r>
      <w:r w:rsidR="00950C5D">
        <w:t xml:space="preserve"> </w:t>
      </w:r>
      <w:r w:rsidR="00182A16">
        <w:t xml:space="preserve">updated </w:t>
      </w:r>
      <w:r w:rsidR="00863C47">
        <w:t>third</w:t>
      </w:r>
      <w:r>
        <w:t xml:space="preserve"> version of the TRM, Version </w:t>
      </w:r>
      <w:r w:rsidR="00863C47">
        <w:t>3</w:t>
      </w:r>
      <w:r>
        <w:t>.</w:t>
      </w:r>
      <w:r w:rsidR="00182A16">
        <w:t>1</w:t>
      </w:r>
      <w:r w:rsidR="00E551A1">
        <w:t>,</w:t>
      </w:r>
      <w:r w:rsidR="00863C47">
        <w:t xml:space="preserve"> is to be used for Program Year 2016</w:t>
      </w:r>
      <w:r w:rsidR="00796EE9">
        <w:t xml:space="preserve">. </w:t>
      </w:r>
    </w:p>
    <w:p w:rsidR="00EE61EA" w:rsidRDefault="00863C47" w:rsidP="00D07406">
      <w:pPr>
        <w:pStyle w:val="ListParagraph"/>
        <w:numPr>
          <w:ilvl w:val="0"/>
          <w:numId w:val="24"/>
        </w:numPr>
        <w:ind w:right="144"/>
        <w:contextualSpacing w:val="0"/>
      </w:pPr>
      <w:r w:rsidRPr="00863C47">
        <w:rPr>
          <w:b/>
        </w:rPr>
        <w:t xml:space="preserve">TRM 1.0 </w:t>
      </w:r>
      <w:r w:rsidR="004645CE" w:rsidRPr="00274C8A">
        <w:t>organize</w:t>
      </w:r>
      <w:r w:rsidR="00796EE9">
        <w:t>d</w:t>
      </w:r>
      <w:r w:rsidR="004645CE" w:rsidRPr="00274C8A">
        <w:t xml:space="preserve"> the d</w:t>
      </w:r>
      <w:r w:rsidR="004645CE">
        <w:t>eemed savings tables, algorithms</w:t>
      </w:r>
      <w:r w:rsidR="004645CE" w:rsidRPr="00274C8A">
        <w:t xml:space="preserve"> and calculators </w:t>
      </w:r>
      <w:r>
        <w:t>that were</w:t>
      </w:r>
      <w:r w:rsidR="004645CE">
        <w:t xml:space="preserve"> </w:t>
      </w:r>
      <w:r w:rsidR="004645CE" w:rsidRPr="00274C8A">
        <w:t xml:space="preserve">being used </w:t>
      </w:r>
      <w:r>
        <w:t xml:space="preserve">in 2013 </w:t>
      </w:r>
      <w:r w:rsidR="004645CE" w:rsidRPr="00274C8A">
        <w:t xml:space="preserve">to estimate </w:t>
      </w:r>
      <w:r w:rsidR="00985CAD">
        <w:t xml:space="preserve">deemed savings into a </w:t>
      </w:r>
      <w:r w:rsidR="004645CE" w:rsidRPr="00274C8A">
        <w:t>consistent framework with common sector, end use, and measure naming conventions acr</w:t>
      </w:r>
      <w:r w:rsidR="00700FF9">
        <w:t>oss all utilities. TRM</w:t>
      </w:r>
      <w:r w:rsidR="004645CE" w:rsidRPr="00274C8A">
        <w:t xml:space="preserve"> </w:t>
      </w:r>
      <w:r w:rsidR="00700FF9">
        <w:t xml:space="preserve">Version 1.0 </w:t>
      </w:r>
      <w:r w:rsidR="000F08C9" w:rsidRPr="00274C8A">
        <w:t>also consolidate</w:t>
      </w:r>
      <w:r w:rsidR="00796EE9">
        <w:t>d</w:t>
      </w:r>
      <w:r w:rsidR="006043FE" w:rsidRPr="00274C8A">
        <w:t xml:space="preserve"> and</w:t>
      </w:r>
      <w:r w:rsidR="004645CE" w:rsidRPr="00274C8A">
        <w:t xml:space="preserve"> organize</w:t>
      </w:r>
      <w:r w:rsidR="00796EE9">
        <w:t>d</w:t>
      </w:r>
      <w:r w:rsidR="004645CE" w:rsidRPr="00274C8A">
        <w:t xml:space="preserve"> the savings tools and calculators used to deem savings per measure in one place to allow for comparison of savings methods and approaches used in different utility service areas.</w:t>
      </w:r>
      <w:r w:rsidR="00950C5D">
        <w:t xml:space="preserve"> </w:t>
      </w:r>
    </w:p>
    <w:p w:rsidR="00EE61EA" w:rsidRPr="00A04EEF" w:rsidRDefault="00CD4ECF" w:rsidP="00D07406">
      <w:pPr>
        <w:pStyle w:val="TT-BulletedList"/>
        <w:spacing w:before="80"/>
        <w:contextualSpacing w:val="0"/>
      </w:pPr>
      <w:r w:rsidRPr="00CD4ECF">
        <w:t>TRM 2.0</w:t>
      </w:r>
      <w:r w:rsidRPr="00D07406">
        <w:rPr>
          <w:b w:val="0"/>
        </w:rPr>
        <w:t xml:space="preserve">, </w:t>
      </w:r>
      <w:r w:rsidR="00863C47" w:rsidRPr="00D07406">
        <w:rPr>
          <w:b w:val="0"/>
        </w:rPr>
        <w:t xml:space="preserve">the second </w:t>
      </w:r>
      <w:r w:rsidR="00796EE9" w:rsidRPr="00D07406">
        <w:rPr>
          <w:b w:val="0"/>
        </w:rPr>
        <w:t>version</w:t>
      </w:r>
      <w:r w:rsidR="00320FE1" w:rsidRPr="00D07406">
        <w:rPr>
          <w:b w:val="0"/>
        </w:rPr>
        <w:t xml:space="preserve"> o</w:t>
      </w:r>
      <w:r w:rsidRPr="00D07406">
        <w:rPr>
          <w:b w:val="0"/>
        </w:rPr>
        <w:t xml:space="preserve">f </w:t>
      </w:r>
      <w:r w:rsidR="00320FE1" w:rsidRPr="00D07406">
        <w:rPr>
          <w:b w:val="0"/>
        </w:rPr>
        <w:t>the TRM</w:t>
      </w:r>
      <w:r w:rsidR="00700FF9" w:rsidRPr="00D07406">
        <w:rPr>
          <w:b w:val="0"/>
        </w:rPr>
        <w:t xml:space="preserve">, </w:t>
      </w:r>
      <w:r w:rsidR="00320FE1" w:rsidRPr="00D07406">
        <w:rPr>
          <w:b w:val="0"/>
        </w:rPr>
        <w:t>wa</w:t>
      </w:r>
      <w:r w:rsidR="00796EE9" w:rsidRPr="00D07406">
        <w:rPr>
          <w:b w:val="0"/>
        </w:rPr>
        <w:t>s</w:t>
      </w:r>
      <w:r w:rsidR="004645CE" w:rsidRPr="00D07406">
        <w:rPr>
          <w:b w:val="0"/>
        </w:rPr>
        <w:t xml:space="preserve"> </w:t>
      </w:r>
      <w:r w:rsidR="00320FE1" w:rsidRPr="00D07406">
        <w:rPr>
          <w:b w:val="0"/>
        </w:rPr>
        <w:t>finalized</w:t>
      </w:r>
      <w:r w:rsidR="00D94370" w:rsidRPr="00D07406">
        <w:rPr>
          <w:b w:val="0"/>
        </w:rPr>
        <w:t xml:space="preserve"> </w:t>
      </w:r>
      <w:r w:rsidR="00E240A0" w:rsidRPr="00D07406">
        <w:rPr>
          <w:b w:val="0"/>
        </w:rPr>
        <w:t xml:space="preserve">in </w:t>
      </w:r>
      <w:r w:rsidR="00320FE1" w:rsidRPr="00D07406">
        <w:rPr>
          <w:b w:val="0"/>
        </w:rPr>
        <w:t>April</w:t>
      </w:r>
      <w:r w:rsidR="00E240A0" w:rsidRPr="00D07406">
        <w:rPr>
          <w:b w:val="0"/>
        </w:rPr>
        <w:t xml:space="preserve"> 2014 </w:t>
      </w:r>
      <w:r w:rsidR="004645CE" w:rsidRPr="00D07406">
        <w:rPr>
          <w:b w:val="0"/>
        </w:rPr>
        <w:t>for</w:t>
      </w:r>
      <w:r w:rsidR="00320FE1" w:rsidRPr="00D07406">
        <w:rPr>
          <w:b w:val="0"/>
        </w:rPr>
        <w:t xml:space="preserve"> utilities to use in planning for</w:t>
      </w:r>
      <w:r w:rsidR="004645CE" w:rsidRPr="00D07406">
        <w:rPr>
          <w:b w:val="0"/>
        </w:rPr>
        <w:t xml:space="preserve"> PY201</w:t>
      </w:r>
      <w:r w:rsidR="00700FF9" w:rsidRPr="00D07406">
        <w:rPr>
          <w:b w:val="0"/>
        </w:rPr>
        <w:t>5 projected and claimed savings</w:t>
      </w:r>
      <w:r w:rsidR="00796EE9" w:rsidRPr="00D07406">
        <w:rPr>
          <w:b w:val="0"/>
        </w:rPr>
        <w:t>. It</w:t>
      </w:r>
      <w:r w:rsidR="004645CE" w:rsidRPr="00D07406">
        <w:rPr>
          <w:b w:val="0"/>
        </w:rPr>
        <w:t xml:space="preserve"> contain</w:t>
      </w:r>
      <w:r w:rsidR="00796EE9" w:rsidRPr="00D07406">
        <w:rPr>
          <w:b w:val="0"/>
        </w:rPr>
        <w:t>s prioritized</w:t>
      </w:r>
      <w:r w:rsidR="004645CE" w:rsidRPr="00D07406">
        <w:rPr>
          <w:b w:val="0"/>
        </w:rPr>
        <w:t xml:space="preserve"> changes to selected deemed savings estimates and/or calculators based on the </w:t>
      </w:r>
      <w:r w:rsidR="00796EE9" w:rsidRPr="00D07406">
        <w:rPr>
          <w:b w:val="0"/>
        </w:rPr>
        <w:t xml:space="preserve">EM&amp;V contractor’s </w:t>
      </w:r>
      <w:r w:rsidR="004645CE" w:rsidRPr="00D07406">
        <w:rPr>
          <w:b w:val="0"/>
        </w:rPr>
        <w:t>initial reviews of deemed savings tables and calculators</w:t>
      </w:r>
      <w:r w:rsidR="00796EE9" w:rsidRPr="00D07406">
        <w:rPr>
          <w:b w:val="0"/>
        </w:rPr>
        <w:t xml:space="preserve">. It also includes documentation of currently approved </w:t>
      </w:r>
      <w:r w:rsidR="00BC3F21" w:rsidRPr="00D07406">
        <w:rPr>
          <w:b w:val="0"/>
        </w:rPr>
        <w:t>peak demand reductions.</w:t>
      </w:r>
      <w:r w:rsidR="00842538" w:rsidRPr="00D07406">
        <w:rPr>
          <w:b w:val="0"/>
        </w:rPr>
        <w:t xml:space="preserve"> </w:t>
      </w:r>
      <w:r w:rsidR="00863C47" w:rsidRPr="00D07406">
        <w:rPr>
          <w:b w:val="0"/>
        </w:rPr>
        <w:t>An updated version, T</w:t>
      </w:r>
      <w:r w:rsidR="00320FE1" w:rsidRPr="00D07406">
        <w:rPr>
          <w:b w:val="0"/>
        </w:rPr>
        <w:t>RM 2.1</w:t>
      </w:r>
      <w:r w:rsidR="00863C47" w:rsidRPr="00D07406">
        <w:rPr>
          <w:b w:val="0"/>
        </w:rPr>
        <w:t xml:space="preserve">, was </w:t>
      </w:r>
      <w:r w:rsidR="00320FE1" w:rsidRPr="00D07406">
        <w:rPr>
          <w:b w:val="0"/>
        </w:rPr>
        <w:t xml:space="preserve">filed in the beginning of PY2015 in order to provide additional clarifications </w:t>
      </w:r>
      <w:r w:rsidR="00863C47" w:rsidRPr="00D07406">
        <w:rPr>
          <w:b w:val="0"/>
        </w:rPr>
        <w:t xml:space="preserve">as well as to </w:t>
      </w:r>
      <w:r w:rsidR="00320FE1" w:rsidRPr="00D07406">
        <w:rPr>
          <w:b w:val="0"/>
        </w:rPr>
        <w:t>include</w:t>
      </w:r>
      <w:r w:rsidR="00863C47" w:rsidRPr="00D07406">
        <w:rPr>
          <w:b w:val="0"/>
        </w:rPr>
        <w:t xml:space="preserve"> ENERGY </w:t>
      </w:r>
      <w:r w:rsidR="007627BD" w:rsidRPr="00D07406">
        <w:rPr>
          <w:b w:val="0"/>
        </w:rPr>
        <w:t>STAR</w:t>
      </w:r>
      <w:r w:rsidR="000A1DCB">
        <w:rPr>
          <w:b w:val="0"/>
        </w:rPr>
        <w:t>®</w:t>
      </w:r>
      <w:r w:rsidR="007627BD" w:rsidRPr="00D07406">
        <w:rPr>
          <w:b w:val="0"/>
        </w:rPr>
        <w:t xml:space="preserve"> updates</w:t>
      </w:r>
      <w:r w:rsidR="00320FE1" w:rsidRPr="00D07406">
        <w:rPr>
          <w:b w:val="0"/>
        </w:rPr>
        <w:t xml:space="preserve"> </w:t>
      </w:r>
      <w:r w:rsidR="007627BD" w:rsidRPr="00D07406">
        <w:rPr>
          <w:b w:val="0"/>
        </w:rPr>
        <w:t xml:space="preserve">and </w:t>
      </w:r>
      <w:r w:rsidR="00F52588" w:rsidRPr="00D07406">
        <w:rPr>
          <w:b w:val="0"/>
        </w:rPr>
        <w:t xml:space="preserve">two </w:t>
      </w:r>
      <w:r w:rsidR="00320FE1" w:rsidRPr="00D07406">
        <w:rPr>
          <w:b w:val="0"/>
        </w:rPr>
        <w:t xml:space="preserve">new </w:t>
      </w:r>
      <w:r w:rsidR="00F52588" w:rsidRPr="00D07406">
        <w:rPr>
          <w:b w:val="0"/>
        </w:rPr>
        <w:t xml:space="preserve">measures for which </w:t>
      </w:r>
      <w:r w:rsidR="00320FE1" w:rsidRPr="00D07406">
        <w:rPr>
          <w:b w:val="0"/>
        </w:rPr>
        <w:t>deemed savings were approved by the Co</w:t>
      </w:r>
      <w:r w:rsidR="00F52588" w:rsidRPr="00D07406">
        <w:rPr>
          <w:b w:val="0"/>
        </w:rPr>
        <w:t>mmission</w:t>
      </w:r>
      <w:r w:rsidR="007627BD" w:rsidRPr="00D07406">
        <w:rPr>
          <w:b w:val="0"/>
        </w:rPr>
        <w:t xml:space="preserve"> since TRM 2.0 was filed.</w:t>
      </w:r>
      <w:r w:rsidR="007627BD" w:rsidRPr="00A04EEF">
        <w:t xml:space="preserve"> </w:t>
      </w:r>
      <w:r w:rsidRPr="00A04EEF">
        <w:t xml:space="preserve">    </w:t>
      </w:r>
    </w:p>
    <w:p w:rsidR="00EE61EA" w:rsidRDefault="007627BD" w:rsidP="000A1DCB">
      <w:pPr>
        <w:pStyle w:val="ListParagraph"/>
        <w:numPr>
          <w:ilvl w:val="0"/>
          <w:numId w:val="24"/>
        </w:numPr>
        <w:spacing w:before="80"/>
        <w:contextualSpacing w:val="0"/>
      </w:pPr>
      <w:r>
        <w:rPr>
          <w:b/>
        </w:rPr>
        <w:t>TRM</w:t>
      </w:r>
      <w:r w:rsidR="00075E9D" w:rsidRPr="007627BD">
        <w:t xml:space="preserve"> </w:t>
      </w:r>
      <w:r w:rsidR="00CD4ECF" w:rsidRPr="00CD4ECF">
        <w:rPr>
          <w:b/>
        </w:rPr>
        <w:t>3.0</w:t>
      </w:r>
      <w:r w:rsidR="00B2384E">
        <w:rPr>
          <w:b/>
        </w:rPr>
        <w:t xml:space="preserve"> </w:t>
      </w:r>
      <w:r w:rsidR="00182A16">
        <w:t xml:space="preserve">was </w:t>
      </w:r>
      <w:r w:rsidR="00B2384E">
        <w:t>finalized in</w:t>
      </w:r>
      <w:r w:rsidR="00320FE1" w:rsidRPr="007627BD">
        <w:t xml:space="preserve"> April 2015</w:t>
      </w:r>
      <w:r w:rsidR="005570D1" w:rsidRPr="007627BD">
        <w:t xml:space="preserve"> </w:t>
      </w:r>
      <w:r w:rsidR="00B2384E">
        <w:t xml:space="preserve">for utilities </w:t>
      </w:r>
      <w:r w:rsidR="005570D1" w:rsidRPr="007627BD">
        <w:t>to</w:t>
      </w:r>
      <w:r w:rsidR="00075E9D" w:rsidRPr="007627BD">
        <w:t xml:space="preserve"> </w:t>
      </w:r>
      <w:r w:rsidR="00B2384E">
        <w:t>use in planning for</w:t>
      </w:r>
      <w:r w:rsidR="00700FF9" w:rsidRPr="007627BD">
        <w:t xml:space="preserve"> </w:t>
      </w:r>
      <w:r w:rsidR="00075E9D" w:rsidRPr="007627BD">
        <w:t>PY2016 projected and claimed savings</w:t>
      </w:r>
      <w:r w:rsidR="00320FE1" w:rsidRPr="007627BD">
        <w:t>. TRM 3.0</w:t>
      </w:r>
      <w:r w:rsidR="00075E9D" w:rsidRPr="007708E0">
        <w:t xml:space="preserve"> include</w:t>
      </w:r>
      <w:r>
        <w:t>s</w:t>
      </w:r>
      <w:r w:rsidR="00075E9D" w:rsidRPr="007708E0">
        <w:t xml:space="preserve"> </w:t>
      </w:r>
      <w:r w:rsidR="004645CE">
        <w:t xml:space="preserve">additional </w:t>
      </w:r>
      <w:r w:rsidR="00075E9D" w:rsidRPr="007708E0">
        <w:t xml:space="preserve">prioritized updates informed by </w:t>
      </w:r>
      <w:r w:rsidR="00320FE1">
        <w:t xml:space="preserve">EUMMOT and </w:t>
      </w:r>
      <w:r w:rsidR="00075E9D" w:rsidRPr="007708E0">
        <w:t xml:space="preserve">EM&amp;V primary research with Texas customers across all utility territories. </w:t>
      </w:r>
      <w:r w:rsidR="001263CF">
        <w:t>It includes</w:t>
      </w:r>
      <w:r w:rsidR="00842538">
        <w:t xml:space="preserve"> </w:t>
      </w:r>
      <w:r w:rsidR="00700FF9">
        <w:t xml:space="preserve">revisions and </w:t>
      </w:r>
      <w:r w:rsidR="00842538" w:rsidRPr="00274C8A">
        <w:t>standardizati</w:t>
      </w:r>
      <w:r w:rsidR="00E55D7E">
        <w:t>on to some input values and/</w:t>
      </w:r>
      <w:r w:rsidR="00842538" w:rsidRPr="00274C8A">
        <w:t xml:space="preserve">or calculators, </w:t>
      </w:r>
      <w:r w:rsidR="001263CF">
        <w:t>including consolidation</w:t>
      </w:r>
      <w:r w:rsidR="00842538" w:rsidRPr="00274C8A">
        <w:t xml:space="preserve"> of existing </w:t>
      </w:r>
      <w:r w:rsidR="00842538">
        <w:t>savings tables, and r</w:t>
      </w:r>
      <w:r w:rsidR="00842538" w:rsidRPr="00185937">
        <w:t>ecommended seasonal time demand patterns</w:t>
      </w:r>
      <w:r w:rsidR="00842538">
        <w:t xml:space="preserve"> for measures where annual hours of use is not estimated by existing tools or calculators</w:t>
      </w:r>
      <w:r w:rsidR="00E240A0">
        <w:t>.</w:t>
      </w:r>
      <w:r w:rsidR="00796EE9">
        <w:t xml:space="preserve"> In addition, Version </w:t>
      </w:r>
      <w:r w:rsidR="00D42695">
        <w:t>3.0 includes</w:t>
      </w:r>
      <w:r w:rsidR="00796EE9">
        <w:t xml:space="preserve"> standardized approaches to calculate summer and winter peak savings at the measure level</w:t>
      </w:r>
      <w:r w:rsidR="00B2384E">
        <w:t xml:space="preserve"> and is the first TRM to include standardized EM&amp;V protocols. </w:t>
      </w:r>
      <w:r w:rsidR="00182A16">
        <w:t xml:space="preserve">This </w:t>
      </w:r>
      <w:r w:rsidR="00B2384E">
        <w:t>update</w:t>
      </w:r>
      <w:r w:rsidR="00182A16">
        <w:t>d version</w:t>
      </w:r>
      <w:r w:rsidR="00B2384E">
        <w:t>, TRM 3.1, include</w:t>
      </w:r>
      <w:r w:rsidR="00182A16">
        <w:t>s</w:t>
      </w:r>
      <w:r w:rsidR="00B2384E">
        <w:t xml:space="preserve"> identified updates </w:t>
      </w:r>
      <w:r w:rsidR="00182A16">
        <w:t xml:space="preserve">and reviewed M&amp;V protocols </w:t>
      </w:r>
      <w:r w:rsidR="00B2384E">
        <w:t xml:space="preserve">since TRM 3.0 was filed.  </w:t>
      </w:r>
    </w:p>
    <w:p w:rsidR="004645CE" w:rsidRDefault="004645CE" w:rsidP="008A195A">
      <w:pPr>
        <w:pStyle w:val="Heading2"/>
      </w:pPr>
      <w:bookmarkStart w:id="19" w:name="_Toc373156623"/>
      <w:bookmarkStart w:id="20" w:name="_Toc433356444"/>
      <w:bookmarkEnd w:id="16"/>
      <w:r>
        <w:t>TRM Update Process</w:t>
      </w:r>
      <w:bookmarkEnd w:id="19"/>
      <w:bookmarkEnd w:id="20"/>
    </w:p>
    <w:p w:rsidR="00E46151" w:rsidRDefault="008E45F9" w:rsidP="00A04EEF">
      <w:pPr>
        <w:ind w:right="-144"/>
      </w:pPr>
      <w:r>
        <w:t xml:space="preserve">Deemed savings input parameters in the TRM will be reviewed at least annually by the PUCT’s EM&amp;V contractor </w:t>
      </w:r>
      <w:r w:rsidRPr="005B0729">
        <w:t>(</w:t>
      </w:r>
      <w:r w:rsidR="00182A16">
        <w:t xml:space="preserve">16 TAC </w:t>
      </w:r>
      <w:r w:rsidRPr="005B0729">
        <w:t>§ 25.181</w:t>
      </w:r>
      <w:r>
        <w:t>(q</w:t>
      </w:r>
      <w:r w:rsidR="000F08C9">
        <w:t>) (</w:t>
      </w:r>
      <w:r>
        <w:t>6</w:t>
      </w:r>
      <w:r w:rsidR="000F08C9">
        <w:t>) (</w:t>
      </w:r>
      <w:r>
        <w:t>B))</w:t>
      </w:r>
      <w:r w:rsidR="007E60C5">
        <w:t>. An annual review identifies</w:t>
      </w:r>
      <w:r>
        <w:t xml:space="preserve"> needed updates </w:t>
      </w:r>
      <w:r w:rsidR="00182A16">
        <w:t>and</w:t>
      </w:r>
      <w:r>
        <w:t xml:space="preserve"> revisions as new technologies mature and building operating environments change. </w:t>
      </w:r>
      <w:r w:rsidR="00E55D7E">
        <w:t>The EM&amp;V team will</w:t>
      </w:r>
      <w:r w:rsidR="00E46151">
        <w:t xml:space="preserve"> assess the need for changes or updates to future TRM</w:t>
      </w:r>
      <w:r w:rsidR="00182A16">
        <w:t>’</w:t>
      </w:r>
      <w:r w:rsidR="00E46151">
        <w:t xml:space="preserve">s </w:t>
      </w:r>
      <w:r w:rsidR="00182A16">
        <w:t xml:space="preserve">deemed savings </w:t>
      </w:r>
      <w:r w:rsidR="00E46151">
        <w:t>based primarily on (a) feedback from the organizations that use the TRM values and equations for planning or reporting purposes</w:t>
      </w:r>
      <w:r>
        <w:t>,</w:t>
      </w:r>
      <w:r w:rsidR="00E46151">
        <w:t xml:space="preserve"> (b) </w:t>
      </w:r>
      <w:r w:rsidR="00182A16">
        <w:t xml:space="preserve">EUMMOT’s or </w:t>
      </w:r>
      <w:r w:rsidR="00E46151">
        <w:rPr>
          <w:rFonts w:cstheme="minorHAnsi"/>
        </w:rPr>
        <w:t xml:space="preserve">the EM&amp;V team’s assessment of changes in measure technology and measure baselines due to changes in common practices, codes and/or </w:t>
      </w:r>
      <w:r w:rsidR="004645CE">
        <w:rPr>
          <w:rFonts w:cstheme="minorHAnsi"/>
        </w:rPr>
        <w:t xml:space="preserve">performance </w:t>
      </w:r>
      <w:r w:rsidR="00E46151">
        <w:rPr>
          <w:rFonts w:cstheme="minorHAnsi"/>
        </w:rPr>
        <w:t>standards</w:t>
      </w:r>
      <w:r>
        <w:rPr>
          <w:rFonts w:cstheme="minorHAnsi"/>
        </w:rPr>
        <w:t>, and (c) EM&amp;V results that indicate reasonable updates could improve the accuracy of savings estimates</w:t>
      </w:r>
      <w:r w:rsidR="00E46151">
        <w:t xml:space="preserve">. The </w:t>
      </w:r>
      <w:r w:rsidR="004645CE">
        <w:t xml:space="preserve">EM&amp;V </w:t>
      </w:r>
      <w:r w:rsidR="00E46151">
        <w:t>team will make recommendation</w:t>
      </w:r>
      <w:r w:rsidR="00230F69">
        <w:t>s</w:t>
      </w:r>
      <w:r w:rsidR="00E46151">
        <w:t xml:space="preserve"> about the scope and detail needed </w:t>
      </w:r>
      <w:r w:rsidR="007E60C5">
        <w:t xml:space="preserve">for </w:t>
      </w:r>
      <w:r w:rsidR="00E46151">
        <w:t xml:space="preserve">future updates to savings algorithms and values based on input gathered from </w:t>
      </w:r>
      <w:r w:rsidR="0027466B">
        <w:t xml:space="preserve">EUMMOT, </w:t>
      </w:r>
      <w:r w:rsidR="00E46151">
        <w:t xml:space="preserve">EESPs, the PUCT and other stakeholders, </w:t>
      </w:r>
      <w:r w:rsidR="007E60C5">
        <w:t xml:space="preserve">EM&amp;V research </w:t>
      </w:r>
      <w:r w:rsidR="00E55D7E">
        <w:t xml:space="preserve">and </w:t>
      </w:r>
      <w:r w:rsidR="003705FF">
        <w:t xml:space="preserve">consideration of </w:t>
      </w:r>
      <w:r w:rsidR="00E46151">
        <w:t xml:space="preserve">the uncertainties and </w:t>
      </w:r>
      <w:r w:rsidR="003705FF">
        <w:t xml:space="preserve">the </w:t>
      </w:r>
      <w:r w:rsidR="00E46151">
        <w:t>potential for</w:t>
      </w:r>
      <w:r w:rsidR="00DA59B8">
        <w:t xml:space="preserve"> bias in current TRM estimates.</w:t>
      </w:r>
    </w:p>
    <w:p w:rsidR="00E46151" w:rsidRDefault="0027466B" w:rsidP="0050305A">
      <w:pPr>
        <w:widowControl w:val="0"/>
        <w:ind w:right="-144"/>
      </w:pPr>
      <w:r>
        <w:t>T</w:t>
      </w:r>
      <w:r w:rsidR="00E46151">
        <w:t xml:space="preserve">he need for </w:t>
      </w:r>
      <w:r>
        <w:t xml:space="preserve">TRM deemed savings </w:t>
      </w:r>
      <w:r w:rsidR="00E46151">
        <w:t>update</w:t>
      </w:r>
      <w:r>
        <w:t>s are</w:t>
      </w:r>
      <w:r w:rsidR="00E46151">
        <w:t xml:space="preserve"> based on the following factors: (1) the number and complexity of new measures proposed annually by </w:t>
      </w:r>
      <w:r w:rsidR="0091497F">
        <w:t>utilities and EESP</w:t>
      </w:r>
      <w:r w:rsidR="00E46151">
        <w:t>s; (2) the degree of uncertainty of savings estimates determined in the review process</w:t>
      </w:r>
      <w:r w:rsidR="00C9122C">
        <w:t>; (</w:t>
      </w:r>
      <w:r w:rsidR="00320FE1">
        <w:rPr>
          <w:rFonts w:cstheme="minorHAnsi"/>
        </w:rPr>
        <w:t>3</w:t>
      </w:r>
      <w:r w:rsidR="00E46151">
        <w:rPr>
          <w:rFonts w:cstheme="minorHAnsi"/>
        </w:rPr>
        <w:t>) changes in baselines; (</w:t>
      </w:r>
      <w:r w:rsidR="00320FE1">
        <w:rPr>
          <w:rFonts w:cstheme="minorHAnsi"/>
        </w:rPr>
        <w:t>4</w:t>
      </w:r>
      <w:r w:rsidR="00E46151">
        <w:rPr>
          <w:rFonts w:cstheme="minorHAnsi"/>
        </w:rPr>
        <w:t>) new data made available from site-based M&amp;V activities; and (</w:t>
      </w:r>
      <w:r w:rsidR="00320FE1">
        <w:rPr>
          <w:rFonts w:cstheme="minorHAnsi"/>
        </w:rPr>
        <w:t>5</w:t>
      </w:r>
      <w:r w:rsidR="00E46151">
        <w:rPr>
          <w:rFonts w:cstheme="minorHAnsi"/>
        </w:rPr>
        <w:t xml:space="preserve">) </w:t>
      </w:r>
      <w:r w:rsidR="00E46151">
        <w:t>the cost of updating the TRM annually.</w:t>
      </w:r>
    </w:p>
    <w:p w:rsidR="006D5DDF" w:rsidRDefault="006D5DDF" w:rsidP="006D5DDF">
      <w:pPr>
        <w:sectPr w:rsidR="006D5DDF" w:rsidSect="007708E0">
          <w:headerReference w:type="even" r:id="rId27"/>
          <w:headerReference w:type="default" r:id="rId28"/>
          <w:footerReference w:type="even" r:id="rId29"/>
          <w:footerReference w:type="default" r:id="rId30"/>
          <w:pgSz w:w="16985" w:h="15842" w:code="1"/>
          <w:pgMar w:top="1440" w:right="6154" w:bottom="1440" w:left="1440" w:header="720" w:footer="720" w:gutter="0"/>
          <w:pgNumType w:start="1" w:chapStyle="1"/>
          <w:cols w:space="720"/>
          <w:docGrid w:linePitch="299"/>
        </w:sectPr>
      </w:pPr>
      <w:r>
        <w:t xml:space="preserve">The petition process for establishing </w:t>
      </w:r>
      <w:r w:rsidR="008622A8">
        <w:t xml:space="preserve">Commission-approved </w:t>
      </w:r>
      <w:r>
        <w:t xml:space="preserve">deemed values for </w:t>
      </w:r>
      <w:r w:rsidRPr="007417A6">
        <w:rPr>
          <w:b/>
          <w:u w:val="single"/>
        </w:rPr>
        <w:t>new</w:t>
      </w:r>
      <w:r>
        <w:t xml:space="preserve"> measures will continue to be the mechanism for introduction of deemed values for new measures</w:t>
      </w:r>
      <w:r w:rsidR="008622A8">
        <w:t xml:space="preserve">. </w:t>
      </w:r>
      <w:r w:rsidR="005F7BF7" w:rsidRPr="005B0729">
        <w:t>(</w:t>
      </w:r>
      <w:r w:rsidR="005F7BF7">
        <w:t xml:space="preserve">16 TAC </w:t>
      </w:r>
      <w:r w:rsidR="005F7BF7" w:rsidRPr="005B0729">
        <w:t>§ 25.181</w:t>
      </w:r>
      <w:r w:rsidR="005F7BF7">
        <w:t>(p) (2))</w:t>
      </w:r>
      <w:r>
        <w:t>.</w:t>
      </w:r>
      <w:r w:rsidR="00E52AAC">
        <w:t xml:space="preserve"> Any deemed values adopted by the PUCT through the established petition process at least two weeks prior to the submission of the draft TRM will be incorporated into the draft TRM.  Any deemed values adopted by the Commission at least two weeks prior to the date of the final version of the TRM will be incorporated into the final version of the TRM.</w:t>
      </w:r>
    </w:p>
    <w:p w:rsidR="00E46151" w:rsidRDefault="00E46151" w:rsidP="00F47253">
      <w:pPr>
        <w:pStyle w:val="Heading2"/>
        <w:spacing w:before="0"/>
        <w:ind w:left="792" w:hanging="792"/>
      </w:pPr>
      <w:bookmarkStart w:id="21" w:name="_Toc358263757"/>
      <w:bookmarkStart w:id="22" w:name="_Toc373156624"/>
      <w:bookmarkStart w:id="23" w:name="_Toc433356445"/>
      <w:r>
        <w:t>TRM Schedule</w:t>
      </w:r>
      <w:bookmarkEnd w:id="21"/>
      <w:bookmarkEnd w:id="22"/>
      <w:bookmarkEnd w:id="23"/>
    </w:p>
    <w:p w:rsidR="00E46151" w:rsidRDefault="00E46151" w:rsidP="00EA6AFE">
      <w:pPr>
        <w:ind w:right="-432"/>
      </w:pPr>
      <w:r>
        <w:t xml:space="preserve">The EM&amp;V </w:t>
      </w:r>
      <w:r w:rsidR="00842538">
        <w:t xml:space="preserve">team </w:t>
      </w:r>
      <w:r w:rsidR="002F33D4">
        <w:t>maintains</w:t>
      </w:r>
      <w:r>
        <w:t xml:space="preserve"> a detailed schedule </w:t>
      </w:r>
      <w:r w:rsidR="006D5DDF">
        <w:t xml:space="preserve">on the PUCT EM&amp;V SharePoint site </w:t>
      </w:r>
      <w:r>
        <w:t xml:space="preserve">for </w:t>
      </w:r>
      <w:r w:rsidR="002F33D4">
        <w:t xml:space="preserve">the </w:t>
      </w:r>
      <w:r>
        <w:t xml:space="preserve">TRM that includes draft submission dates, comment due dates, EEIP meeting, and the date for </w:t>
      </w:r>
      <w:r w:rsidR="00320FE1">
        <w:t>filing</w:t>
      </w:r>
      <w:r>
        <w:t xml:space="preserve"> the final version</w:t>
      </w:r>
      <w:r w:rsidR="007E60C5">
        <w:t>s</w:t>
      </w:r>
      <w:r w:rsidR="006D5DDF">
        <w:t>. Final versions</w:t>
      </w:r>
      <w:r w:rsidR="00320FE1">
        <w:t xml:space="preserve"> are then </w:t>
      </w:r>
      <w:r w:rsidR="006D5DDF">
        <w:t xml:space="preserve">made </w:t>
      </w:r>
      <w:r w:rsidR="00320FE1">
        <w:t>available</w:t>
      </w:r>
      <w:r w:rsidR="005570D1">
        <w:t xml:space="preserve">, </w:t>
      </w:r>
      <w:r w:rsidR="00B433AC">
        <w:t xml:space="preserve">on </w:t>
      </w:r>
      <w:r w:rsidR="005570D1">
        <w:t>the PUCT website</w:t>
      </w:r>
      <w:r w:rsidR="00320FE1">
        <w:t xml:space="preserve"> and Texasefficiency.com</w:t>
      </w:r>
      <w:r w:rsidR="006D5DDF" w:rsidRPr="006D5DDF">
        <w:t xml:space="preserve"> </w:t>
      </w:r>
      <w:r w:rsidR="006D5DDF">
        <w:t>as well as the EM&amp;V SharePoint site</w:t>
      </w:r>
      <w:r>
        <w:t xml:space="preserve">. </w:t>
      </w:r>
      <w:r w:rsidR="002F33D4">
        <w:t xml:space="preserve">The publication dates for each version of the TRM indicate the date that the TRM is expected to be approved by Commission staff.  The TRM will be submitted to </w:t>
      </w:r>
      <w:r w:rsidR="00320FE1">
        <w:t>EUMMOT</w:t>
      </w:r>
      <w:r w:rsidR="002F33D4">
        <w:t xml:space="preserve"> for </w:t>
      </w:r>
      <w:r w:rsidR="002F33D4" w:rsidRPr="004870A7">
        <w:t xml:space="preserve">review </w:t>
      </w:r>
      <w:r w:rsidR="00C76FC1" w:rsidRPr="004870A7">
        <w:t xml:space="preserve">at </w:t>
      </w:r>
      <w:r w:rsidR="006D0F0E" w:rsidRPr="002104AB">
        <w:t>least one</w:t>
      </w:r>
      <w:r w:rsidR="002F33D4" w:rsidRPr="004870A7">
        <w:t xml:space="preserve"> month</w:t>
      </w:r>
      <w:r w:rsidR="002F33D4">
        <w:t xml:space="preserve"> prior to the publication date.  An EEIP meeting will be </w:t>
      </w:r>
      <w:r w:rsidR="00E4055B">
        <w:t xml:space="preserve">held </w:t>
      </w:r>
      <w:r w:rsidR="00320FE1">
        <w:t xml:space="preserve">annually </w:t>
      </w:r>
      <w:r w:rsidR="00E4055B">
        <w:t>for</w:t>
      </w:r>
      <w:r w:rsidR="002F33D4">
        <w:t xml:space="preserve"> presentation of key changes, providing a forum for questions and comments</w:t>
      </w:r>
      <w:r w:rsidR="00C76FC1">
        <w:t>.</w:t>
      </w:r>
      <w:r w:rsidR="005508D7">
        <w:t xml:space="preserve"> </w:t>
      </w:r>
      <w:r w:rsidR="007E60C5">
        <w:t>The application of the TRM version</w:t>
      </w:r>
      <w:r>
        <w:t xml:space="preserve"> for program year (PY) planning and evaluation is indicated </w:t>
      </w:r>
      <w:r w:rsidR="002F33D4">
        <w:t>below</w:t>
      </w:r>
      <w:r w:rsidR="007E60C5">
        <w:t>.</w:t>
      </w:r>
      <w:r>
        <w:t xml:space="preserve">  </w:t>
      </w:r>
    </w:p>
    <w:p w:rsidR="00A04EEF" w:rsidRDefault="00A04EEF" w:rsidP="00A04EEF">
      <w:pPr>
        <w:spacing w:before="0"/>
      </w:pPr>
    </w:p>
    <w:p w:rsidR="00FF7917" w:rsidRDefault="00FF7917" w:rsidP="00FF7917">
      <w:pPr>
        <w:pStyle w:val="Caption"/>
      </w:pPr>
      <w:bookmarkStart w:id="24" w:name="_Ref372283983"/>
      <w:bookmarkStart w:id="25" w:name="_Toc433356986"/>
      <w:bookmarkStart w:id="26" w:name="_Ref433542524"/>
      <w:bookmarkStart w:id="27" w:name="_Toc367641344"/>
      <w:r>
        <w:t xml:space="preserve">Table </w:t>
      </w:r>
      <w:fldSimple w:instr=" STYLEREF 1 \s ">
        <w:r w:rsidR="00CF0884">
          <w:rPr>
            <w:noProof/>
          </w:rPr>
          <w:t>2</w:t>
        </w:r>
      </w:fldSimple>
      <w:r w:rsidR="002B1B09">
        <w:noBreakHyphen/>
      </w:r>
      <w:fldSimple w:instr=" SEQ Table \* ARABIC \s 1 ">
        <w:r w:rsidR="00CF0884">
          <w:rPr>
            <w:noProof/>
          </w:rPr>
          <w:t>1</w:t>
        </w:r>
      </w:fldSimple>
      <w:bookmarkEnd w:id="24"/>
      <w:r>
        <w:t>:</w:t>
      </w:r>
      <w:r w:rsidRPr="00FF7917">
        <w:t xml:space="preserve"> </w:t>
      </w:r>
      <w:r>
        <w:t>TRM Rollout and Applicability to Utility Plans &amp; Program Evaluation</w:t>
      </w:r>
      <w:bookmarkEnd w:id="25"/>
      <w:bookmarkEnd w:id="26"/>
    </w:p>
    <w:tbl>
      <w:tblPr>
        <w:tblW w:w="9648"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1453"/>
        <w:gridCol w:w="1573"/>
        <w:gridCol w:w="1123"/>
        <w:gridCol w:w="1425"/>
        <w:gridCol w:w="4074"/>
      </w:tblGrid>
      <w:tr w:rsidR="007708E0" w:rsidRPr="007708E0" w:rsidTr="00414CBD">
        <w:trPr>
          <w:tblHeader/>
        </w:trPr>
        <w:tc>
          <w:tcPr>
            <w:tcW w:w="1453" w:type="dxa"/>
            <w:shd w:val="clear" w:color="auto" w:fill="0069AA"/>
            <w:vAlign w:val="center"/>
          </w:tcPr>
          <w:bookmarkEnd w:id="27"/>
          <w:p w:rsidR="00E46151" w:rsidRPr="007708E0" w:rsidRDefault="00E46151" w:rsidP="00CF0884">
            <w:pPr>
              <w:pStyle w:val="TT-TableHeading"/>
            </w:pPr>
            <w:r w:rsidRPr="007708E0">
              <w:t xml:space="preserve">TRM </w:t>
            </w:r>
            <w:r w:rsidR="00985CAD">
              <w:br/>
            </w:r>
            <w:r w:rsidRPr="007708E0">
              <w:t xml:space="preserve">Version </w:t>
            </w:r>
            <w:r w:rsidR="00985CAD">
              <w:br/>
            </w:r>
            <w:r w:rsidRPr="007708E0">
              <w:t xml:space="preserve">and </w:t>
            </w:r>
            <w:r w:rsidR="00DD0A57">
              <w:t>Filing</w:t>
            </w:r>
            <w:r w:rsidRPr="007708E0">
              <w:t xml:space="preserve"> Date</w:t>
            </w:r>
          </w:p>
        </w:tc>
        <w:tc>
          <w:tcPr>
            <w:tcW w:w="1573" w:type="dxa"/>
            <w:shd w:val="clear" w:color="auto" w:fill="0069AA"/>
            <w:vAlign w:val="center"/>
          </w:tcPr>
          <w:p w:rsidR="00E46151" w:rsidRPr="007708E0" w:rsidRDefault="00E46151" w:rsidP="00CF0884">
            <w:pPr>
              <w:pStyle w:val="TT-TableHeading"/>
            </w:pPr>
            <w:r w:rsidRPr="007708E0">
              <w:t xml:space="preserve">Program </w:t>
            </w:r>
            <w:r w:rsidR="00A04EEF">
              <w:br/>
            </w:r>
            <w:r w:rsidRPr="007708E0">
              <w:t xml:space="preserve">Year for </w:t>
            </w:r>
            <w:r w:rsidR="00A04EEF">
              <w:br/>
            </w:r>
            <w:r w:rsidRPr="007708E0">
              <w:t xml:space="preserve">Which TRM </w:t>
            </w:r>
            <w:r w:rsidR="00A04EEF">
              <w:br/>
            </w:r>
            <w:r w:rsidRPr="007708E0">
              <w:t>is Used</w:t>
            </w:r>
          </w:p>
        </w:tc>
        <w:tc>
          <w:tcPr>
            <w:tcW w:w="1123" w:type="dxa"/>
            <w:shd w:val="clear" w:color="auto" w:fill="0069AA"/>
            <w:vAlign w:val="center"/>
          </w:tcPr>
          <w:p w:rsidR="00E46151" w:rsidRPr="007708E0" w:rsidRDefault="00E46151" w:rsidP="00CF0884">
            <w:pPr>
              <w:pStyle w:val="TT-TableHeading"/>
            </w:pPr>
            <w:r w:rsidRPr="007708E0">
              <w:t xml:space="preserve">Program Year </w:t>
            </w:r>
            <w:r w:rsidR="00985CAD">
              <w:br/>
            </w:r>
            <w:r w:rsidRPr="007708E0">
              <w:t>Plan Filing Date</w:t>
            </w:r>
          </w:p>
        </w:tc>
        <w:tc>
          <w:tcPr>
            <w:tcW w:w="1425" w:type="dxa"/>
            <w:shd w:val="clear" w:color="auto" w:fill="0069AA"/>
            <w:vAlign w:val="center"/>
          </w:tcPr>
          <w:p w:rsidR="00E46151" w:rsidRPr="007708E0" w:rsidRDefault="00E46151" w:rsidP="00CF0884">
            <w:pPr>
              <w:pStyle w:val="TT-TableHeadingForColumnwithNumbers"/>
            </w:pPr>
            <w:r w:rsidRPr="007708E0">
              <w:t xml:space="preserve">Program Year Evaluation Report </w:t>
            </w:r>
            <w:r w:rsidR="00985CAD">
              <w:br/>
            </w:r>
            <w:r w:rsidRPr="007708E0">
              <w:t>Date</w:t>
            </w:r>
            <w:r w:rsidR="007E60C5">
              <w:rPr>
                <w:rStyle w:val="FootnoteReference"/>
                <w:szCs w:val="20"/>
              </w:rPr>
              <w:footnoteReference w:id="2"/>
            </w:r>
          </w:p>
        </w:tc>
        <w:tc>
          <w:tcPr>
            <w:tcW w:w="4074" w:type="dxa"/>
            <w:shd w:val="clear" w:color="auto" w:fill="0069AA"/>
            <w:vAlign w:val="center"/>
          </w:tcPr>
          <w:p w:rsidR="00E46151" w:rsidRPr="007708E0" w:rsidRDefault="00E46151" w:rsidP="00CF0884">
            <w:pPr>
              <w:pStyle w:val="TT-TableHeadingForColumnwithNumbers"/>
            </w:pPr>
            <w:r w:rsidRPr="007708E0">
              <w:t>Notes/Comments</w:t>
            </w:r>
          </w:p>
        </w:tc>
      </w:tr>
      <w:tr w:rsidR="007708E0" w:rsidRPr="007708E0" w:rsidTr="00414CBD">
        <w:tc>
          <w:tcPr>
            <w:tcW w:w="1453" w:type="dxa"/>
            <w:vAlign w:val="center"/>
          </w:tcPr>
          <w:p w:rsidR="00E46151" w:rsidRPr="007708E0" w:rsidRDefault="00E46151" w:rsidP="00414CBD">
            <w:pPr>
              <w:spacing w:before="60" w:after="60"/>
              <w:jc w:val="center"/>
              <w:rPr>
                <w:sz w:val="20"/>
                <w:szCs w:val="20"/>
              </w:rPr>
            </w:pPr>
            <w:r w:rsidRPr="007708E0">
              <w:rPr>
                <w:sz w:val="20"/>
                <w:szCs w:val="20"/>
              </w:rPr>
              <w:t>TRM v1</w:t>
            </w:r>
            <w:r w:rsidR="00842538" w:rsidRPr="007708E0">
              <w:rPr>
                <w:sz w:val="20"/>
                <w:szCs w:val="20"/>
              </w:rPr>
              <w:t>.0</w:t>
            </w:r>
            <w:r w:rsidR="003F421B">
              <w:rPr>
                <w:sz w:val="20"/>
                <w:szCs w:val="20"/>
              </w:rPr>
              <w:br/>
            </w:r>
            <w:r w:rsidR="00C76FC1">
              <w:rPr>
                <w:sz w:val="20"/>
                <w:szCs w:val="20"/>
              </w:rPr>
              <w:t>Dec</w:t>
            </w:r>
            <w:r w:rsidRPr="007708E0">
              <w:rPr>
                <w:sz w:val="20"/>
                <w:szCs w:val="20"/>
              </w:rPr>
              <w:t xml:space="preserve"> 2013</w:t>
            </w:r>
          </w:p>
        </w:tc>
        <w:tc>
          <w:tcPr>
            <w:tcW w:w="1573" w:type="dxa"/>
            <w:vAlign w:val="center"/>
          </w:tcPr>
          <w:p w:rsidR="00E46151" w:rsidRPr="007708E0" w:rsidRDefault="007E60C5" w:rsidP="00414CBD">
            <w:pPr>
              <w:spacing w:before="60" w:after="60"/>
              <w:jc w:val="center"/>
              <w:rPr>
                <w:sz w:val="20"/>
                <w:szCs w:val="20"/>
              </w:rPr>
            </w:pPr>
            <w:r>
              <w:rPr>
                <w:sz w:val="20"/>
                <w:szCs w:val="20"/>
              </w:rPr>
              <w:t>PY2014</w:t>
            </w:r>
          </w:p>
        </w:tc>
        <w:tc>
          <w:tcPr>
            <w:tcW w:w="1123" w:type="dxa"/>
            <w:vAlign w:val="center"/>
          </w:tcPr>
          <w:p w:rsidR="00E46151" w:rsidRPr="007708E0" w:rsidRDefault="007E60C5" w:rsidP="00414CBD">
            <w:pPr>
              <w:spacing w:before="60" w:after="60"/>
              <w:jc w:val="center"/>
              <w:rPr>
                <w:sz w:val="20"/>
                <w:szCs w:val="20"/>
              </w:rPr>
            </w:pPr>
            <w:r>
              <w:rPr>
                <w:sz w:val="20"/>
                <w:szCs w:val="20"/>
              </w:rPr>
              <w:t>April 2013</w:t>
            </w:r>
          </w:p>
        </w:tc>
        <w:tc>
          <w:tcPr>
            <w:tcW w:w="1425" w:type="dxa"/>
            <w:vAlign w:val="center"/>
          </w:tcPr>
          <w:p w:rsidR="00E46151" w:rsidRPr="007708E0" w:rsidRDefault="007E60C5" w:rsidP="00414CBD">
            <w:pPr>
              <w:pStyle w:val="TT-TableFont-Numbers"/>
              <w:jc w:val="center"/>
              <w:rPr>
                <w:szCs w:val="20"/>
              </w:rPr>
            </w:pPr>
            <w:r>
              <w:rPr>
                <w:szCs w:val="20"/>
              </w:rPr>
              <w:t>June 2015</w:t>
            </w:r>
          </w:p>
        </w:tc>
        <w:tc>
          <w:tcPr>
            <w:tcW w:w="4074" w:type="dxa"/>
            <w:tcMar>
              <w:left w:w="115" w:type="dxa"/>
              <w:right w:w="72" w:type="dxa"/>
            </w:tcMar>
            <w:vAlign w:val="center"/>
          </w:tcPr>
          <w:p w:rsidR="00E46151" w:rsidRPr="007708E0" w:rsidRDefault="00E46151" w:rsidP="00414CBD">
            <w:pPr>
              <w:pStyle w:val="TT-TableFont-Numbers"/>
              <w:rPr>
                <w:szCs w:val="20"/>
              </w:rPr>
            </w:pPr>
            <w:r w:rsidRPr="007708E0">
              <w:rPr>
                <w:szCs w:val="20"/>
              </w:rPr>
              <w:t>Inventory/summary of current deemed savings approaches and differences; Foreshadowing of a</w:t>
            </w:r>
            <w:r w:rsidR="000168C8">
              <w:rPr>
                <w:szCs w:val="20"/>
              </w:rPr>
              <w:t xml:space="preserve">ny anticipated changes for TRM </w:t>
            </w:r>
            <w:r w:rsidRPr="007708E0">
              <w:rPr>
                <w:szCs w:val="20"/>
              </w:rPr>
              <w:t>2</w:t>
            </w:r>
            <w:r w:rsidR="000168C8">
              <w:rPr>
                <w:szCs w:val="20"/>
              </w:rPr>
              <w:t>.0 and 3</w:t>
            </w:r>
            <w:r w:rsidR="00A85A91">
              <w:rPr>
                <w:szCs w:val="20"/>
              </w:rPr>
              <w:t>.</w:t>
            </w:r>
            <w:r w:rsidR="000168C8">
              <w:rPr>
                <w:szCs w:val="20"/>
              </w:rPr>
              <w:t>0</w:t>
            </w:r>
          </w:p>
        </w:tc>
      </w:tr>
      <w:tr w:rsidR="007708E0" w:rsidRPr="007708E0" w:rsidTr="00414CBD">
        <w:tc>
          <w:tcPr>
            <w:tcW w:w="1453" w:type="dxa"/>
            <w:vAlign w:val="center"/>
          </w:tcPr>
          <w:p w:rsidR="00E46151" w:rsidRPr="007708E0" w:rsidRDefault="00E46151" w:rsidP="00414CBD">
            <w:pPr>
              <w:spacing w:before="60" w:after="60"/>
              <w:jc w:val="center"/>
              <w:rPr>
                <w:sz w:val="20"/>
                <w:szCs w:val="20"/>
              </w:rPr>
            </w:pPr>
            <w:r w:rsidRPr="007708E0">
              <w:rPr>
                <w:sz w:val="20"/>
                <w:szCs w:val="20"/>
              </w:rPr>
              <w:t xml:space="preserve">TRM </w:t>
            </w:r>
            <w:r w:rsidR="0028316C" w:rsidRPr="007708E0">
              <w:rPr>
                <w:sz w:val="20"/>
                <w:szCs w:val="20"/>
              </w:rPr>
              <w:t>v2.</w:t>
            </w:r>
            <w:r w:rsidR="0040188A">
              <w:rPr>
                <w:sz w:val="20"/>
                <w:szCs w:val="20"/>
              </w:rPr>
              <w:t>0</w:t>
            </w:r>
            <w:r w:rsidR="0028316C" w:rsidRPr="007708E0">
              <w:rPr>
                <w:sz w:val="20"/>
                <w:szCs w:val="20"/>
              </w:rPr>
              <w:t xml:space="preserve"> </w:t>
            </w:r>
            <w:r w:rsidR="00A65EA7">
              <w:rPr>
                <w:sz w:val="20"/>
                <w:szCs w:val="20"/>
              </w:rPr>
              <w:t>April</w:t>
            </w:r>
            <w:r w:rsidRPr="007708E0">
              <w:rPr>
                <w:sz w:val="20"/>
                <w:szCs w:val="20"/>
              </w:rPr>
              <w:t xml:space="preserve"> 2014</w:t>
            </w:r>
          </w:p>
        </w:tc>
        <w:tc>
          <w:tcPr>
            <w:tcW w:w="1573" w:type="dxa"/>
            <w:vAlign w:val="center"/>
          </w:tcPr>
          <w:p w:rsidR="00E46151" w:rsidRPr="007708E0" w:rsidRDefault="00E46151" w:rsidP="00414CBD">
            <w:pPr>
              <w:spacing w:before="60" w:after="60"/>
              <w:jc w:val="center"/>
              <w:rPr>
                <w:sz w:val="20"/>
                <w:szCs w:val="20"/>
              </w:rPr>
            </w:pPr>
            <w:r w:rsidRPr="007708E0">
              <w:rPr>
                <w:sz w:val="20"/>
                <w:szCs w:val="20"/>
              </w:rPr>
              <w:t>PY2015</w:t>
            </w:r>
            <w:r w:rsidR="00320FE1">
              <w:rPr>
                <w:sz w:val="20"/>
                <w:szCs w:val="20"/>
              </w:rPr>
              <w:t xml:space="preserve"> planning</w:t>
            </w:r>
          </w:p>
        </w:tc>
        <w:tc>
          <w:tcPr>
            <w:tcW w:w="1123" w:type="dxa"/>
            <w:vAlign w:val="center"/>
          </w:tcPr>
          <w:p w:rsidR="00E46151" w:rsidRPr="007708E0" w:rsidRDefault="00E46151" w:rsidP="00414CBD">
            <w:pPr>
              <w:spacing w:before="60" w:after="60"/>
              <w:jc w:val="center"/>
              <w:rPr>
                <w:sz w:val="20"/>
                <w:szCs w:val="20"/>
              </w:rPr>
            </w:pPr>
            <w:r w:rsidRPr="007708E0">
              <w:rPr>
                <w:sz w:val="20"/>
                <w:szCs w:val="20"/>
              </w:rPr>
              <w:t>Apr 2014</w:t>
            </w:r>
          </w:p>
        </w:tc>
        <w:tc>
          <w:tcPr>
            <w:tcW w:w="1425" w:type="dxa"/>
            <w:vAlign w:val="center"/>
          </w:tcPr>
          <w:p w:rsidR="00E46151" w:rsidRPr="007708E0" w:rsidRDefault="00320FE1" w:rsidP="00414CBD">
            <w:pPr>
              <w:pStyle w:val="TT-TableFont-Numbers"/>
              <w:jc w:val="center"/>
              <w:rPr>
                <w:szCs w:val="20"/>
              </w:rPr>
            </w:pPr>
            <w:r>
              <w:rPr>
                <w:szCs w:val="20"/>
              </w:rPr>
              <w:t>n/a</w:t>
            </w:r>
          </w:p>
        </w:tc>
        <w:tc>
          <w:tcPr>
            <w:tcW w:w="4074" w:type="dxa"/>
            <w:tcMar>
              <w:left w:w="115" w:type="dxa"/>
              <w:right w:w="72" w:type="dxa"/>
            </w:tcMar>
            <w:vAlign w:val="center"/>
          </w:tcPr>
          <w:p w:rsidR="00E46151" w:rsidRPr="007708E0" w:rsidRDefault="00E46151" w:rsidP="00414CBD">
            <w:pPr>
              <w:pStyle w:val="TT-TableFont-Numbers"/>
              <w:rPr>
                <w:szCs w:val="20"/>
                <w:highlight w:val="yellow"/>
              </w:rPr>
            </w:pPr>
            <w:r w:rsidRPr="007708E0">
              <w:rPr>
                <w:szCs w:val="20"/>
              </w:rPr>
              <w:t xml:space="preserve">First version with EM&amp;V team recommended changes, intermediate/interim/accelerated version </w:t>
            </w:r>
          </w:p>
        </w:tc>
      </w:tr>
      <w:tr w:rsidR="00320FE1" w:rsidRPr="007708E0" w:rsidTr="00414CBD">
        <w:tc>
          <w:tcPr>
            <w:tcW w:w="1453" w:type="dxa"/>
            <w:vAlign w:val="center"/>
          </w:tcPr>
          <w:p w:rsidR="00320FE1" w:rsidRPr="007708E0" w:rsidRDefault="00320FE1" w:rsidP="00414CBD">
            <w:pPr>
              <w:spacing w:before="60" w:after="60"/>
              <w:jc w:val="center"/>
              <w:rPr>
                <w:sz w:val="20"/>
                <w:szCs w:val="20"/>
              </w:rPr>
            </w:pPr>
            <w:r>
              <w:rPr>
                <w:sz w:val="20"/>
                <w:szCs w:val="20"/>
              </w:rPr>
              <w:t>TRM v2.1</w:t>
            </w:r>
            <w:r w:rsidR="00F52588">
              <w:rPr>
                <w:sz w:val="20"/>
                <w:szCs w:val="20"/>
              </w:rPr>
              <w:br/>
              <w:t>January 2015</w:t>
            </w:r>
          </w:p>
        </w:tc>
        <w:tc>
          <w:tcPr>
            <w:tcW w:w="1573" w:type="dxa"/>
            <w:vAlign w:val="center"/>
          </w:tcPr>
          <w:p w:rsidR="00320FE1" w:rsidRPr="007708E0" w:rsidRDefault="00320FE1" w:rsidP="00414CBD">
            <w:pPr>
              <w:spacing w:before="60" w:after="60"/>
              <w:jc w:val="center"/>
              <w:rPr>
                <w:sz w:val="20"/>
                <w:szCs w:val="20"/>
              </w:rPr>
            </w:pPr>
            <w:r>
              <w:rPr>
                <w:sz w:val="20"/>
                <w:szCs w:val="20"/>
              </w:rPr>
              <w:t>PY2015 implementation</w:t>
            </w:r>
          </w:p>
        </w:tc>
        <w:tc>
          <w:tcPr>
            <w:tcW w:w="1123" w:type="dxa"/>
            <w:vAlign w:val="center"/>
          </w:tcPr>
          <w:p w:rsidR="00320FE1" w:rsidRPr="007708E0" w:rsidRDefault="00F52588" w:rsidP="00414CBD">
            <w:pPr>
              <w:spacing w:before="60" w:after="60"/>
              <w:jc w:val="center"/>
              <w:rPr>
                <w:sz w:val="20"/>
                <w:szCs w:val="20"/>
              </w:rPr>
            </w:pPr>
            <w:r w:rsidRPr="007708E0">
              <w:rPr>
                <w:sz w:val="20"/>
                <w:szCs w:val="20"/>
              </w:rPr>
              <w:t>Apr 2014</w:t>
            </w:r>
          </w:p>
        </w:tc>
        <w:tc>
          <w:tcPr>
            <w:tcW w:w="1425" w:type="dxa"/>
            <w:vAlign w:val="center"/>
          </w:tcPr>
          <w:p w:rsidR="00320FE1" w:rsidRPr="007708E0" w:rsidRDefault="00320FE1" w:rsidP="00414CBD">
            <w:pPr>
              <w:pStyle w:val="TT-TableFont-Numbers"/>
              <w:jc w:val="center"/>
              <w:rPr>
                <w:szCs w:val="20"/>
              </w:rPr>
            </w:pPr>
            <w:r>
              <w:rPr>
                <w:szCs w:val="20"/>
              </w:rPr>
              <w:t>June 2016</w:t>
            </w:r>
          </w:p>
        </w:tc>
        <w:tc>
          <w:tcPr>
            <w:tcW w:w="4074" w:type="dxa"/>
            <w:tcMar>
              <w:left w:w="115" w:type="dxa"/>
              <w:right w:w="72" w:type="dxa"/>
            </w:tcMar>
            <w:vAlign w:val="center"/>
          </w:tcPr>
          <w:p w:rsidR="00320FE1" w:rsidRPr="007708E0" w:rsidRDefault="00320FE1" w:rsidP="00414CBD">
            <w:pPr>
              <w:pStyle w:val="TT-TableFont-Numbers"/>
              <w:rPr>
                <w:szCs w:val="20"/>
              </w:rPr>
            </w:pPr>
            <w:r>
              <w:rPr>
                <w:szCs w:val="20"/>
              </w:rPr>
              <w:t>Revised version of TRM v2.0 with clari</w:t>
            </w:r>
            <w:r w:rsidR="00DD0A57">
              <w:rPr>
                <w:szCs w:val="20"/>
              </w:rPr>
              <w:t>fications and new measures</w:t>
            </w:r>
            <w:r>
              <w:rPr>
                <w:szCs w:val="20"/>
              </w:rPr>
              <w:t xml:space="preserve"> approved by the Commission</w:t>
            </w:r>
          </w:p>
        </w:tc>
      </w:tr>
      <w:tr w:rsidR="007708E0" w:rsidRPr="007708E0" w:rsidTr="00414CBD">
        <w:tc>
          <w:tcPr>
            <w:tcW w:w="1453" w:type="dxa"/>
            <w:vAlign w:val="center"/>
          </w:tcPr>
          <w:p w:rsidR="00E46151" w:rsidRPr="007708E0" w:rsidRDefault="00E46151" w:rsidP="00414CBD">
            <w:pPr>
              <w:spacing w:before="60" w:after="60"/>
              <w:jc w:val="center"/>
              <w:rPr>
                <w:sz w:val="20"/>
                <w:szCs w:val="20"/>
              </w:rPr>
            </w:pPr>
            <w:r w:rsidRPr="007708E0">
              <w:rPr>
                <w:sz w:val="20"/>
                <w:szCs w:val="20"/>
              </w:rPr>
              <w:t xml:space="preserve">TRM </w:t>
            </w:r>
            <w:r w:rsidR="0028316C" w:rsidRPr="007708E0">
              <w:rPr>
                <w:sz w:val="20"/>
                <w:szCs w:val="20"/>
              </w:rPr>
              <w:t>v</w:t>
            </w:r>
            <w:r w:rsidR="0040188A">
              <w:rPr>
                <w:sz w:val="20"/>
                <w:szCs w:val="20"/>
              </w:rPr>
              <w:t>3</w:t>
            </w:r>
            <w:r w:rsidR="0028316C" w:rsidRPr="007708E0">
              <w:rPr>
                <w:sz w:val="20"/>
                <w:szCs w:val="20"/>
              </w:rPr>
              <w:t>.</w:t>
            </w:r>
            <w:r w:rsidR="0040188A">
              <w:rPr>
                <w:sz w:val="20"/>
                <w:szCs w:val="20"/>
              </w:rPr>
              <w:t>0</w:t>
            </w:r>
            <w:r w:rsidR="0028316C" w:rsidRPr="007708E0">
              <w:rPr>
                <w:sz w:val="20"/>
                <w:szCs w:val="20"/>
              </w:rPr>
              <w:t xml:space="preserve"> </w:t>
            </w:r>
            <w:r w:rsidR="00985CAD">
              <w:rPr>
                <w:sz w:val="20"/>
                <w:szCs w:val="20"/>
              </w:rPr>
              <w:br/>
            </w:r>
            <w:r w:rsidR="00320FE1">
              <w:rPr>
                <w:sz w:val="20"/>
                <w:szCs w:val="20"/>
              </w:rPr>
              <w:t>April 2015</w:t>
            </w:r>
          </w:p>
        </w:tc>
        <w:tc>
          <w:tcPr>
            <w:tcW w:w="1573" w:type="dxa"/>
            <w:vAlign w:val="center"/>
          </w:tcPr>
          <w:p w:rsidR="00E46151" w:rsidRPr="007708E0" w:rsidRDefault="00E46151" w:rsidP="00414CBD">
            <w:pPr>
              <w:spacing w:before="60" w:after="60"/>
              <w:jc w:val="center"/>
              <w:rPr>
                <w:sz w:val="20"/>
                <w:szCs w:val="20"/>
              </w:rPr>
            </w:pPr>
            <w:r w:rsidRPr="007708E0">
              <w:rPr>
                <w:sz w:val="20"/>
                <w:szCs w:val="20"/>
              </w:rPr>
              <w:t>PY2016</w:t>
            </w:r>
            <w:r w:rsidR="00F52588">
              <w:rPr>
                <w:sz w:val="20"/>
                <w:szCs w:val="20"/>
              </w:rPr>
              <w:br/>
              <w:t>planning</w:t>
            </w:r>
          </w:p>
        </w:tc>
        <w:tc>
          <w:tcPr>
            <w:tcW w:w="1123" w:type="dxa"/>
            <w:vAlign w:val="center"/>
          </w:tcPr>
          <w:p w:rsidR="00E46151" w:rsidRPr="007708E0" w:rsidRDefault="00E46151" w:rsidP="00414CBD">
            <w:pPr>
              <w:spacing w:before="60" w:after="60"/>
              <w:jc w:val="center"/>
              <w:rPr>
                <w:sz w:val="20"/>
                <w:szCs w:val="20"/>
              </w:rPr>
            </w:pPr>
            <w:r w:rsidRPr="007708E0">
              <w:rPr>
                <w:sz w:val="20"/>
                <w:szCs w:val="20"/>
              </w:rPr>
              <w:t>Apr 2015</w:t>
            </w:r>
          </w:p>
        </w:tc>
        <w:tc>
          <w:tcPr>
            <w:tcW w:w="1425" w:type="dxa"/>
            <w:vAlign w:val="center"/>
          </w:tcPr>
          <w:p w:rsidR="00E46151" w:rsidRPr="007708E0" w:rsidRDefault="00093AB4" w:rsidP="00414CBD">
            <w:pPr>
              <w:pStyle w:val="TT-TableFont-Numbers"/>
              <w:jc w:val="center"/>
              <w:rPr>
                <w:szCs w:val="20"/>
              </w:rPr>
            </w:pPr>
            <w:r>
              <w:rPr>
                <w:szCs w:val="20"/>
              </w:rPr>
              <w:t>n/a</w:t>
            </w:r>
          </w:p>
        </w:tc>
        <w:tc>
          <w:tcPr>
            <w:tcW w:w="4074" w:type="dxa"/>
            <w:tcMar>
              <w:left w:w="115" w:type="dxa"/>
              <w:right w:w="72" w:type="dxa"/>
            </w:tcMar>
            <w:vAlign w:val="center"/>
          </w:tcPr>
          <w:p w:rsidR="00E46151" w:rsidRDefault="00A84A23" w:rsidP="00414CBD">
            <w:pPr>
              <w:pStyle w:val="TT-TableFont-Numbers"/>
              <w:rPr>
                <w:szCs w:val="20"/>
              </w:rPr>
            </w:pPr>
            <w:r>
              <w:rPr>
                <w:szCs w:val="20"/>
              </w:rPr>
              <w:t>W</w:t>
            </w:r>
            <w:r w:rsidR="00A85A91">
              <w:rPr>
                <w:szCs w:val="20"/>
              </w:rPr>
              <w:t xml:space="preserve">ill include </w:t>
            </w:r>
            <w:r w:rsidR="00F52588">
              <w:rPr>
                <w:szCs w:val="20"/>
              </w:rPr>
              <w:t xml:space="preserve">savings updates and </w:t>
            </w:r>
            <w:r w:rsidR="00A85A91">
              <w:rPr>
                <w:szCs w:val="20"/>
              </w:rPr>
              <w:t xml:space="preserve"> </w:t>
            </w:r>
            <w:r w:rsidR="00497FAF">
              <w:rPr>
                <w:szCs w:val="20"/>
              </w:rPr>
              <w:t>EM&amp;V protocols</w:t>
            </w:r>
          </w:p>
          <w:p w:rsidR="00253B85" w:rsidRPr="007708E0" w:rsidRDefault="00253B85" w:rsidP="00414CBD">
            <w:pPr>
              <w:pStyle w:val="TT-TableFont-Numbers"/>
              <w:rPr>
                <w:szCs w:val="20"/>
                <w:highlight w:val="yellow"/>
              </w:rPr>
            </w:pPr>
          </w:p>
        </w:tc>
      </w:tr>
      <w:tr w:rsidR="00F52588" w:rsidRPr="007708E0" w:rsidTr="00414CBD">
        <w:tc>
          <w:tcPr>
            <w:tcW w:w="1453" w:type="dxa"/>
            <w:vAlign w:val="center"/>
          </w:tcPr>
          <w:p w:rsidR="00F52588" w:rsidRPr="007708E0" w:rsidRDefault="00F52588" w:rsidP="00414CBD">
            <w:pPr>
              <w:spacing w:before="60" w:after="60"/>
              <w:jc w:val="center"/>
              <w:rPr>
                <w:sz w:val="20"/>
                <w:szCs w:val="20"/>
              </w:rPr>
            </w:pPr>
            <w:r>
              <w:rPr>
                <w:sz w:val="20"/>
                <w:szCs w:val="20"/>
              </w:rPr>
              <w:t>TRM v3.1</w:t>
            </w:r>
            <w:r>
              <w:rPr>
                <w:sz w:val="20"/>
                <w:szCs w:val="20"/>
              </w:rPr>
              <w:br/>
            </w:r>
            <w:r w:rsidR="006D5DDF">
              <w:rPr>
                <w:sz w:val="20"/>
                <w:szCs w:val="20"/>
              </w:rPr>
              <w:t xml:space="preserve">November </w:t>
            </w:r>
            <w:r>
              <w:rPr>
                <w:sz w:val="20"/>
                <w:szCs w:val="20"/>
              </w:rPr>
              <w:t>201</w:t>
            </w:r>
            <w:r w:rsidR="006D5DDF">
              <w:rPr>
                <w:sz w:val="20"/>
                <w:szCs w:val="20"/>
              </w:rPr>
              <w:t>5</w:t>
            </w:r>
          </w:p>
        </w:tc>
        <w:tc>
          <w:tcPr>
            <w:tcW w:w="1573" w:type="dxa"/>
            <w:vAlign w:val="center"/>
          </w:tcPr>
          <w:p w:rsidR="00F52588" w:rsidRPr="007708E0" w:rsidRDefault="00F52588" w:rsidP="00414CBD">
            <w:pPr>
              <w:spacing w:before="60" w:after="60"/>
              <w:jc w:val="center"/>
              <w:rPr>
                <w:sz w:val="20"/>
                <w:szCs w:val="20"/>
              </w:rPr>
            </w:pPr>
            <w:r>
              <w:rPr>
                <w:sz w:val="20"/>
                <w:szCs w:val="20"/>
              </w:rPr>
              <w:t>PY2016</w:t>
            </w:r>
            <w:r>
              <w:rPr>
                <w:sz w:val="20"/>
                <w:szCs w:val="20"/>
              </w:rPr>
              <w:br/>
              <w:t>implementation</w:t>
            </w:r>
          </w:p>
        </w:tc>
        <w:tc>
          <w:tcPr>
            <w:tcW w:w="1123" w:type="dxa"/>
            <w:vAlign w:val="center"/>
          </w:tcPr>
          <w:p w:rsidR="00F52588" w:rsidRPr="007708E0" w:rsidRDefault="00F52588" w:rsidP="00414CBD">
            <w:pPr>
              <w:spacing w:before="60" w:after="60"/>
              <w:rPr>
                <w:sz w:val="20"/>
                <w:szCs w:val="20"/>
              </w:rPr>
            </w:pPr>
            <w:r>
              <w:rPr>
                <w:sz w:val="20"/>
                <w:szCs w:val="20"/>
              </w:rPr>
              <w:t>Apr 2015</w:t>
            </w:r>
          </w:p>
        </w:tc>
        <w:tc>
          <w:tcPr>
            <w:tcW w:w="1425" w:type="dxa"/>
            <w:vAlign w:val="center"/>
          </w:tcPr>
          <w:p w:rsidR="00F52588" w:rsidRPr="007708E0" w:rsidRDefault="00F52588" w:rsidP="00414CBD">
            <w:pPr>
              <w:pStyle w:val="TT-TableFont-Numbers"/>
              <w:rPr>
                <w:szCs w:val="20"/>
              </w:rPr>
            </w:pPr>
            <w:r>
              <w:rPr>
                <w:szCs w:val="20"/>
              </w:rPr>
              <w:t>June 2017</w:t>
            </w:r>
          </w:p>
        </w:tc>
        <w:tc>
          <w:tcPr>
            <w:tcW w:w="4074" w:type="dxa"/>
            <w:tcMar>
              <w:left w:w="115" w:type="dxa"/>
              <w:right w:w="72" w:type="dxa"/>
            </w:tcMar>
            <w:vAlign w:val="center"/>
          </w:tcPr>
          <w:p w:rsidR="00F52588" w:rsidRPr="007708E0" w:rsidDel="00497FAF" w:rsidRDefault="00F52588" w:rsidP="00414CBD">
            <w:pPr>
              <w:pStyle w:val="TT-TableFont-Numbers"/>
              <w:rPr>
                <w:szCs w:val="20"/>
              </w:rPr>
            </w:pPr>
            <w:r>
              <w:rPr>
                <w:szCs w:val="20"/>
              </w:rPr>
              <w:t xml:space="preserve">Optional update if </w:t>
            </w:r>
            <w:r w:rsidR="001263CF">
              <w:rPr>
                <w:szCs w:val="20"/>
              </w:rPr>
              <w:t>revisions for</w:t>
            </w:r>
            <w:r>
              <w:rPr>
                <w:szCs w:val="20"/>
              </w:rPr>
              <w:t xml:space="preserve"> PY2016 implementation </w:t>
            </w:r>
            <w:r w:rsidR="001263CF">
              <w:rPr>
                <w:szCs w:val="20"/>
              </w:rPr>
              <w:t>are identified</w:t>
            </w:r>
            <w:r w:rsidR="00DD0A57">
              <w:rPr>
                <w:szCs w:val="20"/>
              </w:rPr>
              <w:t xml:space="preserve"> </w:t>
            </w:r>
            <w:r w:rsidR="001263CF">
              <w:rPr>
                <w:szCs w:val="20"/>
              </w:rPr>
              <w:t>after v3.0</w:t>
            </w:r>
            <w:r w:rsidR="00DD0A57">
              <w:rPr>
                <w:szCs w:val="20"/>
              </w:rPr>
              <w:t xml:space="preserve"> filing</w:t>
            </w:r>
          </w:p>
        </w:tc>
      </w:tr>
      <w:tr w:rsidR="007708E0" w:rsidRPr="007708E0" w:rsidTr="00414CBD">
        <w:tc>
          <w:tcPr>
            <w:tcW w:w="1453" w:type="dxa"/>
            <w:tcBorders>
              <w:bottom w:val="single" w:sz="4" w:space="0" w:color="BFBFBF" w:themeColor="background1" w:themeShade="BF"/>
            </w:tcBorders>
            <w:vAlign w:val="center"/>
          </w:tcPr>
          <w:p w:rsidR="00E46151" w:rsidRPr="007708E0" w:rsidRDefault="00E46151" w:rsidP="00414CBD">
            <w:pPr>
              <w:spacing w:before="60" w:after="60"/>
              <w:jc w:val="center"/>
              <w:rPr>
                <w:sz w:val="20"/>
                <w:szCs w:val="20"/>
              </w:rPr>
            </w:pPr>
            <w:r w:rsidRPr="007708E0">
              <w:rPr>
                <w:sz w:val="20"/>
                <w:szCs w:val="20"/>
              </w:rPr>
              <w:t>TRM v</w:t>
            </w:r>
            <w:r w:rsidR="0040188A">
              <w:rPr>
                <w:sz w:val="20"/>
                <w:szCs w:val="20"/>
              </w:rPr>
              <w:t>4</w:t>
            </w:r>
            <w:r w:rsidR="00842538" w:rsidRPr="007708E0">
              <w:rPr>
                <w:sz w:val="20"/>
                <w:szCs w:val="20"/>
              </w:rPr>
              <w:t>.0</w:t>
            </w:r>
            <w:r w:rsidR="003F421B">
              <w:rPr>
                <w:sz w:val="20"/>
                <w:szCs w:val="20"/>
              </w:rPr>
              <w:br/>
            </w:r>
            <w:r w:rsidR="00497FAF">
              <w:rPr>
                <w:sz w:val="20"/>
                <w:szCs w:val="20"/>
              </w:rPr>
              <w:t>April 2016</w:t>
            </w:r>
          </w:p>
        </w:tc>
        <w:tc>
          <w:tcPr>
            <w:tcW w:w="1573" w:type="dxa"/>
            <w:tcBorders>
              <w:bottom w:val="single" w:sz="4" w:space="0" w:color="BFBFBF" w:themeColor="background1" w:themeShade="BF"/>
            </w:tcBorders>
            <w:vAlign w:val="center"/>
          </w:tcPr>
          <w:p w:rsidR="00E46151" w:rsidRPr="007708E0" w:rsidRDefault="00E46151" w:rsidP="00414CBD">
            <w:pPr>
              <w:spacing w:before="60" w:after="60"/>
              <w:jc w:val="center"/>
              <w:rPr>
                <w:sz w:val="20"/>
                <w:szCs w:val="20"/>
              </w:rPr>
            </w:pPr>
            <w:r w:rsidRPr="007708E0">
              <w:rPr>
                <w:sz w:val="20"/>
                <w:szCs w:val="20"/>
              </w:rPr>
              <w:t>PY2017</w:t>
            </w:r>
            <w:r w:rsidR="00CB413B">
              <w:rPr>
                <w:sz w:val="20"/>
                <w:szCs w:val="20"/>
              </w:rPr>
              <w:br/>
              <w:t>planning</w:t>
            </w:r>
          </w:p>
        </w:tc>
        <w:tc>
          <w:tcPr>
            <w:tcW w:w="1123" w:type="dxa"/>
            <w:tcBorders>
              <w:bottom w:val="single" w:sz="4" w:space="0" w:color="BFBFBF" w:themeColor="background1" w:themeShade="BF"/>
            </w:tcBorders>
            <w:vAlign w:val="center"/>
          </w:tcPr>
          <w:p w:rsidR="00E46151" w:rsidRPr="007708E0" w:rsidRDefault="00E46151" w:rsidP="00414CBD">
            <w:pPr>
              <w:spacing w:before="60" w:after="60"/>
              <w:jc w:val="center"/>
              <w:rPr>
                <w:sz w:val="20"/>
                <w:szCs w:val="20"/>
              </w:rPr>
            </w:pPr>
            <w:r w:rsidRPr="007708E0">
              <w:rPr>
                <w:sz w:val="20"/>
                <w:szCs w:val="20"/>
              </w:rPr>
              <w:t>Apr 2016</w:t>
            </w:r>
          </w:p>
        </w:tc>
        <w:tc>
          <w:tcPr>
            <w:tcW w:w="1425" w:type="dxa"/>
            <w:tcBorders>
              <w:bottom w:val="single" w:sz="4" w:space="0" w:color="BFBFBF" w:themeColor="background1" w:themeShade="BF"/>
            </w:tcBorders>
            <w:vAlign w:val="center"/>
          </w:tcPr>
          <w:p w:rsidR="00E46151" w:rsidRPr="007708E0" w:rsidRDefault="00093AB4" w:rsidP="00414CBD">
            <w:pPr>
              <w:pStyle w:val="TT-TableFont-Numbers"/>
              <w:jc w:val="center"/>
              <w:rPr>
                <w:szCs w:val="20"/>
              </w:rPr>
            </w:pPr>
            <w:r>
              <w:rPr>
                <w:szCs w:val="20"/>
              </w:rPr>
              <w:t>n/a</w:t>
            </w:r>
          </w:p>
        </w:tc>
        <w:tc>
          <w:tcPr>
            <w:tcW w:w="4074" w:type="dxa"/>
            <w:tcBorders>
              <w:bottom w:val="single" w:sz="4" w:space="0" w:color="BFBFBF" w:themeColor="background1" w:themeShade="BF"/>
            </w:tcBorders>
            <w:tcMar>
              <w:left w:w="115" w:type="dxa"/>
              <w:right w:w="72" w:type="dxa"/>
            </w:tcMar>
            <w:vAlign w:val="center"/>
          </w:tcPr>
          <w:p w:rsidR="00E46151" w:rsidRPr="007708E0" w:rsidRDefault="00497FAF" w:rsidP="00414CBD">
            <w:pPr>
              <w:pStyle w:val="TT-TableFont-Numbers"/>
              <w:rPr>
                <w:szCs w:val="20"/>
              </w:rPr>
            </w:pPr>
            <w:r>
              <w:rPr>
                <w:szCs w:val="20"/>
              </w:rPr>
              <w:t>Will address additional updates i</w:t>
            </w:r>
            <w:r w:rsidR="00F52588">
              <w:rPr>
                <w:szCs w:val="20"/>
              </w:rPr>
              <w:t>dentified as part of the TRM update prioritization process</w:t>
            </w:r>
            <w:r w:rsidR="00DD0A57">
              <w:rPr>
                <w:szCs w:val="20"/>
              </w:rPr>
              <w:t xml:space="preserve">, </w:t>
            </w:r>
            <w:r>
              <w:rPr>
                <w:szCs w:val="20"/>
              </w:rPr>
              <w:t xml:space="preserve"> including residential </w:t>
            </w:r>
            <w:r w:rsidR="006D5DDF">
              <w:rPr>
                <w:szCs w:val="20"/>
              </w:rPr>
              <w:t xml:space="preserve">and commercial </w:t>
            </w:r>
            <w:r>
              <w:rPr>
                <w:szCs w:val="20"/>
              </w:rPr>
              <w:t>model updates</w:t>
            </w:r>
          </w:p>
        </w:tc>
      </w:tr>
      <w:tr w:rsidR="00F52588" w:rsidRPr="007708E0" w:rsidTr="00414CBD">
        <w:tc>
          <w:tcPr>
            <w:tcW w:w="1453" w:type="dxa"/>
            <w:tcBorders>
              <w:bottom w:val="single" w:sz="4" w:space="0" w:color="BFBFBF" w:themeColor="background1" w:themeShade="BF"/>
            </w:tcBorders>
            <w:vAlign w:val="center"/>
          </w:tcPr>
          <w:p w:rsidR="00F52588" w:rsidRPr="007708E0" w:rsidRDefault="00F52588" w:rsidP="00414CBD">
            <w:pPr>
              <w:spacing w:before="60" w:after="60"/>
              <w:jc w:val="center"/>
              <w:rPr>
                <w:sz w:val="20"/>
                <w:szCs w:val="20"/>
              </w:rPr>
            </w:pPr>
            <w:r>
              <w:rPr>
                <w:sz w:val="20"/>
                <w:szCs w:val="20"/>
              </w:rPr>
              <w:t>TRM v4.1</w:t>
            </w:r>
            <w:r>
              <w:rPr>
                <w:sz w:val="20"/>
                <w:szCs w:val="20"/>
              </w:rPr>
              <w:br/>
            </w:r>
            <w:r w:rsidR="006D5DDF">
              <w:rPr>
                <w:sz w:val="20"/>
                <w:szCs w:val="20"/>
              </w:rPr>
              <w:t>November 2016</w:t>
            </w:r>
          </w:p>
        </w:tc>
        <w:tc>
          <w:tcPr>
            <w:tcW w:w="1573" w:type="dxa"/>
            <w:tcBorders>
              <w:bottom w:val="single" w:sz="4" w:space="0" w:color="BFBFBF" w:themeColor="background1" w:themeShade="BF"/>
            </w:tcBorders>
            <w:vAlign w:val="center"/>
          </w:tcPr>
          <w:p w:rsidR="00F52588" w:rsidRPr="007708E0" w:rsidRDefault="00F52588" w:rsidP="00414CBD">
            <w:pPr>
              <w:spacing w:before="60" w:after="60"/>
              <w:jc w:val="center"/>
              <w:rPr>
                <w:sz w:val="20"/>
                <w:szCs w:val="20"/>
              </w:rPr>
            </w:pPr>
            <w:r>
              <w:rPr>
                <w:sz w:val="20"/>
                <w:szCs w:val="20"/>
              </w:rPr>
              <w:t>PY2017</w:t>
            </w:r>
            <w:r w:rsidR="00CB413B">
              <w:rPr>
                <w:sz w:val="20"/>
                <w:szCs w:val="20"/>
              </w:rPr>
              <w:br/>
              <w:t>implementation</w:t>
            </w:r>
          </w:p>
        </w:tc>
        <w:tc>
          <w:tcPr>
            <w:tcW w:w="1123" w:type="dxa"/>
            <w:tcBorders>
              <w:bottom w:val="single" w:sz="4" w:space="0" w:color="BFBFBF" w:themeColor="background1" w:themeShade="BF"/>
            </w:tcBorders>
            <w:vAlign w:val="center"/>
          </w:tcPr>
          <w:p w:rsidR="00F52588" w:rsidRPr="007708E0" w:rsidRDefault="00F52588" w:rsidP="00414CBD">
            <w:pPr>
              <w:spacing w:before="60" w:after="60"/>
              <w:jc w:val="center"/>
              <w:rPr>
                <w:sz w:val="20"/>
                <w:szCs w:val="20"/>
              </w:rPr>
            </w:pPr>
            <w:r>
              <w:rPr>
                <w:sz w:val="20"/>
                <w:szCs w:val="20"/>
              </w:rPr>
              <w:t>Apr2016</w:t>
            </w:r>
          </w:p>
        </w:tc>
        <w:tc>
          <w:tcPr>
            <w:tcW w:w="1425" w:type="dxa"/>
            <w:tcBorders>
              <w:bottom w:val="single" w:sz="4" w:space="0" w:color="BFBFBF" w:themeColor="background1" w:themeShade="BF"/>
            </w:tcBorders>
            <w:vAlign w:val="center"/>
          </w:tcPr>
          <w:p w:rsidR="00F52588" w:rsidRPr="007708E0" w:rsidRDefault="00F52588" w:rsidP="00414CBD">
            <w:pPr>
              <w:pStyle w:val="TT-TableFont-Numbers"/>
              <w:jc w:val="center"/>
              <w:rPr>
                <w:szCs w:val="20"/>
              </w:rPr>
            </w:pPr>
            <w:r>
              <w:rPr>
                <w:szCs w:val="20"/>
              </w:rPr>
              <w:t>June 2018</w:t>
            </w:r>
          </w:p>
        </w:tc>
        <w:tc>
          <w:tcPr>
            <w:tcW w:w="4074" w:type="dxa"/>
            <w:tcBorders>
              <w:bottom w:val="single" w:sz="4" w:space="0" w:color="BFBFBF" w:themeColor="background1" w:themeShade="BF"/>
            </w:tcBorders>
            <w:tcMar>
              <w:left w:w="115" w:type="dxa"/>
              <w:right w:w="72" w:type="dxa"/>
            </w:tcMar>
            <w:vAlign w:val="center"/>
          </w:tcPr>
          <w:p w:rsidR="00F52588" w:rsidRPr="007708E0" w:rsidDel="00497FAF" w:rsidRDefault="00F52588" w:rsidP="00414CBD">
            <w:pPr>
              <w:pStyle w:val="TT-TableFont-Numbers"/>
              <w:rPr>
                <w:szCs w:val="20"/>
              </w:rPr>
            </w:pPr>
            <w:r>
              <w:rPr>
                <w:szCs w:val="20"/>
              </w:rPr>
              <w:t xml:space="preserve">Optional update if revisions  for PY2016 implementation are </w:t>
            </w:r>
            <w:r w:rsidR="00DD0A57">
              <w:rPr>
                <w:szCs w:val="20"/>
              </w:rPr>
              <w:t xml:space="preserve"> identified since v4</w:t>
            </w:r>
            <w:r>
              <w:rPr>
                <w:szCs w:val="20"/>
              </w:rPr>
              <w:t>.0</w:t>
            </w:r>
            <w:r w:rsidR="00DD0A57">
              <w:rPr>
                <w:szCs w:val="20"/>
              </w:rPr>
              <w:t xml:space="preserve"> filing</w:t>
            </w:r>
          </w:p>
        </w:tc>
      </w:tr>
    </w:tbl>
    <w:p w:rsidR="00414CBD" w:rsidRDefault="00414CBD" w:rsidP="00414CBD">
      <w:pPr>
        <w:spacing w:before="60" w:after="60"/>
        <w:jc w:val="center"/>
        <w:rPr>
          <w:sz w:val="20"/>
          <w:szCs w:val="20"/>
        </w:rPr>
        <w:sectPr w:rsidR="00414CBD" w:rsidSect="00414CBD">
          <w:headerReference w:type="even" r:id="rId31"/>
          <w:headerReference w:type="default" r:id="rId32"/>
          <w:footerReference w:type="even" r:id="rId33"/>
          <w:footerReference w:type="default" r:id="rId34"/>
          <w:pgSz w:w="16985" w:h="15842" w:code="1"/>
          <w:pgMar w:top="1440" w:right="6154" w:bottom="1440" w:left="1440" w:header="720" w:footer="720" w:gutter="0"/>
          <w:pgNumType w:chapStyle="1"/>
          <w:cols w:space="720"/>
          <w:docGrid w:linePitch="299"/>
        </w:sectPr>
      </w:pPr>
    </w:p>
    <w:p w:rsidR="00FC000E" w:rsidRDefault="002B53C3" w:rsidP="00006D58">
      <w:pPr>
        <w:pStyle w:val="Heading1"/>
      </w:pPr>
      <w:bookmarkStart w:id="28" w:name="_Toc373156625"/>
      <w:bookmarkStart w:id="29" w:name="_Toc433356446"/>
      <w:r>
        <w:t xml:space="preserve">Weather Data </w:t>
      </w:r>
      <w:r w:rsidR="00FC000E">
        <w:t>For Weather-Sensitive Measures</w:t>
      </w:r>
      <w:bookmarkEnd w:id="28"/>
      <w:bookmarkEnd w:id="29"/>
    </w:p>
    <w:p w:rsidR="001316CF" w:rsidRDefault="001316CF" w:rsidP="003F421B">
      <w:pPr>
        <w:keepNext/>
        <w:ind w:right="-144"/>
      </w:pPr>
      <w:r>
        <w:t xml:space="preserve">For this TRM, the normalized deemed savings estimates for </w:t>
      </w:r>
      <w:r w:rsidR="00151A18">
        <w:t xml:space="preserve">many </w:t>
      </w:r>
      <w:r>
        <w:t xml:space="preserve">weather-sensitive energy efficiency measures </w:t>
      </w:r>
      <w:r w:rsidR="00151A18">
        <w:t xml:space="preserve">have been developed with simulation models that </w:t>
      </w:r>
      <w:r>
        <w:t xml:space="preserve">use Typical </w:t>
      </w:r>
      <w:r w:rsidR="007550E0">
        <w:t>Meteorological</w:t>
      </w:r>
      <w:r>
        <w:t xml:space="preserve"> Year (TMY) data. </w:t>
      </w:r>
      <w:r w:rsidR="00123369">
        <w:t>Both TMY2 and TMY3</w:t>
      </w:r>
      <w:r w:rsidR="00DD0A57">
        <w:rPr>
          <w:rStyle w:val="FootnoteReference"/>
        </w:rPr>
        <w:footnoteReference w:id="3"/>
      </w:r>
      <w:r w:rsidR="00123369">
        <w:t xml:space="preserve"> weather data are used in the current savings estimates.  To create TMY data, a</w:t>
      </w:r>
      <w:r w:rsidR="002B53C3">
        <w:t xml:space="preserve"> single, typical </w:t>
      </w:r>
      <w:r w:rsidR="007550E0">
        <w:t>meteorological</w:t>
      </w:r>
      <w:r w:rsidR="002B53C3">
        <w:t xml:space="preserve"> year </w:t>
      </w:r>
      <w:r w:rsidR="00CB039F">
        <w:t xml:space="preserve">is </w:t>
      </w:r>
      <w:r w:rsidR="002B53C3">
        <w:t xml:space="preserve">selected and assembled from </w:t>
      </w:r>
      <w:r w:rsidR="00DA65A6">
        <w:t xml:space="preserve">15 </w:t>
      </w:r>
      <w:r w:rsidR="00151A18">
        <w:t xml:space="preserve">to 30 </w:t>
      </w:r>
      <w:r w:rsidR="002B53C3">
        <w:t xml:space="preserve">years of historical data. </w:t>
      </w:r>
      <w:r w:rsidR="00CB039F">
        <w:t xml:space="preserve">That is, </w:t>
      </w:r>
      <w:r w:rsidR="00DA65A6">
        <w:t xml:space="preserve">whole months of </w:t>
      </w:r>
      <w:r w:rsidR="00CB039F">
        <w:t xml:space="preserve">actual </w:t>
      </w:r>
      <w:r w:rsidR="00EB43B4">
        <w:t xml:space="preserve">year </w:t>
      </w:r>
      <w:r w:rsidR="00CB039F">
        <w:t xml:space="preserve">weather </w:t>
      </w:r>
      <w:r w:rsidR="00EB43B4">
        <w:t xml:space="preserve">data </w:t>
      </w:r>
      <w:r w:rsidR="00CB039F">
        <w:t>that represent average weather</w:t>
      </w:r>
      <w:r w:rsidR="00151A18">
        <w:t xml:space="preserve"> for that month</w:t>
      </w:r>
      <w:r w:rsidR="00CB039F">
        <w:t xml:space="preserve"> over the historical period are selected from the entire range and merged together to create the TMY weather file.  As such, </w:t>
      </w:r>
      <w:r w:rsidR="00CB039F">
        <w:rPr>
          <w:szCs w:val="22"/>
        </w:rPr>
        <w:t>t</w:t>
      </w:r>
      <w:r w:rsidRPr="005809AA">
        <w:rPr>
          <w:szCs w:val="22"/>
        </w:rPr>
        <w:t xml:space="preserve">he TMY data set </w:t>
      </w:r>
      <w:r w:rsidR="00650C9F">
        <w:t xml:space="preserve">represents typical rather than extreme conditions, </w:t>
      </w:r>
      <w:r w:rsidR="00CB039F">
        <w:t xml:space="preserve">and it </w:t>
      </w:r>
      <w:r w:rsidR="00650C9F">
        <w:t>is intended to re</w:t>
      </w:r>
      <w:r w:rsidRPr="00457BD5">
        <w:t>present the range of weather phenomena specific to that location with annual averages that are cons</w:t>
      </w:r>
      <w:r w:rsidR="00650C9F">
        <w:t xml:space="preserve">istent with the location’s long-term </w:t>
      </w:r>
      <w:r w:rsidR="00993EF6">
        <w:t>weather conditions</w:t>
      </w:r>
      <w:r w:rsidR="00650C9F">
        <w:t>.</w:t>
      </w:r>
      <w:r w:rsidR="00123369">
        <w:t xml:space="preserve">  </w:t>
      </w:r>
      <w:r>
        <w:t xml:space="preserve">The TMY data sets were produced by </w:t>
      </w:r>
      <w:r w:rsidR="00693F66">
        <w:t>the National Renewables Energy Laboratory’s (</w:t>
      </w:r>
      <w:r>
        <w:t>NRE</w:t>
      </w:r>
      <w:r w:rsidR="00693F66">
        <w:t>L)</w:t>
      </w:r>
      <w:r>
        <w:t xml:space="preserve"> Electric Systems Center under the Solar Resource Characterization Project, which is funded and monitored by the U.S. Department of Energy's Energy Efficiency and Renewable Energy Office</w:t>
      </w:r>
      <w:r w:rsidRPr="006B2B91">
        <w:t xml:space="preserve">. </w:t>
      </w:r>
      <w:r w:rsidR="00151A18">
        <w:t>This data</w:t>
      </w:r>
      <w:r w:rsidR="006B2B91" w:rsidRPr="006B2B91">
        <w:t xml:space="preserve"> represent</w:t>
      </w:r>
      <w:r w:rsidR="00151A18">
        <w:t>s</w:t>
      </w:r>
      <w:r w:rsidR="006B2B91" w:rsidRPr="006B2B91">
        <w:t xml:space="preserve"> typical rather than extreme conditions.</w:t>
      </w:r>
      <w:r w:rsidR="00650C9F">
        <w:t xml:space="preserve"> </w:t>
      </w:r>
      <w:r w:rsidRPr="00457BD5">
        <w:t xml:space="preserve">The TMY3 data sets </w:t>
      </w:r>
      <w:r>
        <w:t xml:space="preserve">are </w:t>
      </w:r>
      <w:r w:rsidR="00AC3B41">
        <w:t xml:space="preserve">the third generation of TMY files. </w:t>
      </w:r>
      <w:r w:rsidR="006043FE">
        <w:t xml:space="preserve">They are based on more recent and accurate data, </w:t>
      </w:r>
      <w:r w:rsidR="007A7DE3">
        <w:t>and</w:t>
      </w:r>
      <w:r w:rsidR="006043FE">
        <w:t xml:space="preserve"> use a different format than previous versions. </w:t>
      </w:r>
      <w:r>
        <w:t>They</w:t>
      </w:r>
      <w:r w:rsidRPr="0090015F">
        <w:t xml:space="preserve"> </w:t>
      </w:r>
      <w:r>
        <w:t xml:space="preserve">are derived </w:t>
      </w:r>
      <w:r w:rsidR="00151A18">
        <w:t xml:space="preserve">primarily </w:t>
      </w:r>
      <w:r>
        <w:t xml:space="preserve">from the </w:t>
      </w:r>
      <w:r w:rsidRPr="00123A94">
        <w:t>1991 to 2005</w:t>
      </w:r>
      <w:r>
        <w:t xml:space="preserve"> National Solar Radiation Data Base (NSRDB) archives.</w:t>
      </w:r>
      <w:r w:rsidRPr="001C4CC6">
        <w:t xml:space="preserve"> </w:t>
      </w:r>
      <w:r w:rsidR="00513F03">
        <w:t xml:space="preserve">Going forward, only TMY3 data sets will be used. </w:t>
      </w:r>
    </w:p>
    <w:p w:rsidR="001316CF" w:rsidRDefault="001316CF" w:rsidP="001316CF">
      <w:pPr>
        <w:jc w:val="both"/>
      </w:pPr>
      <w:r>
        <w:t>The TMY3 data sets include the following hourly values of solar radiation and meteorological elements:</w:t>
      </w:r>
    </w:p>
    <w:p w:rsidR="00B53D09" w:rsidRPr="00253B85" w:rsidRDefault="00EB43B4" w:rsidP="00E109A9">
      <w:pPr>
        <w:pStyle w:val="TT-BulletedList"/>
        <w:rPr>
          <w:rFonts w:eastAsia="Calibri"/>
          <w:b w:val="0"/>
        </w:rPr>
      </w:pPr>
      <w:r w:rsidRPr="00253B85">
        <w:rPr>
          <w:rFonts w:eastAsia="Calibri"/>
          <w:b w:val="0"/>
        </w:rPr>
        <w:t xml:space="preserve">Dry </w:t>
      </w:r>
      <w:r w:rsidR="008B3F76" w:rsidRPr="00253B85">
        <w:rPr>
          <w:rFonts w:eastAsia="Calibri"/>
          <w:b w:val="0"/>
        </w:rPr>
        <w:t>b</w:t>
      </w:r>
      <w:r w:rsidRPr="00253B85">
        <w:rPr>
          <w:rFonts w:eastAsia="Calibri"/>
          <w:b w:val="0"/>
        </w:rPr>
        <w:t xml:space="preserve">ulb and </w:t>
      </w:r>
      <w:r w:rsidR="008B3F76" w:rsidRPr="00253B85">
        <w:rPr>
          <w:rFonts w:eastAsia="Calibri"/>
          <w:b w:val="0"/>
        </w:rPr>
        <w:t>w</w:t>
      </w:r>
      <w:r w:rsidRPr="00253B85">
        <w:rPr>
          <w:rFonts w:eastAsia="Calibri"/>
          <w:b w:val="0"/>
        </w:rPr>
        <w:t xml:space="preserve">et </w:t>
      </w:r>
      <w:r w:rsidR="008B3F76" w:rsidRPr="00253B85">
        <w:rPr>
          <w:rFonts w:eastAsia="Calibri"/>
          <w:b w:val="0"/>
        </w:rPr>
        <w:t>b</w:t>
      </w:r>
      <w:r w:rsidRPr="00253B85">
        <w:rPr>
          <w:rFonts w:eastAsia="Calibri"/>
          <w:b w:val="0"/>
        </w:rPr>
        <w:t xml:space="preserve">ulb </w:t>
      </w:r>
      <w:r w:rsidR="008B3F76" w:rsidRPr="00253B85">
        <w:rPr>
          <w:rFonts w:eastAsia="Calibri"/>
          <w:b w:val="0"/>
        </w:rPr>
        <w:t>t</w:t>
      </w:r>
      <w:r w:rsidR="001316CF" w:rsidRPr="00253B85">
        <w:rPr>
          <w:rFonts w:eastAsia="Calibri"/>
          <w:b w:val="0"/>
        </w:rPr>
        <w:t>emperature</w:t>
      </w:r>
    </w:p>
    <w:p w:rsidR="00B53D09" w:rsidRPr="00253B85" w:rsidRDefault="00EB43B4" w:rsidP="00E109A9">
      <w:pPr>
        <w:pStyle w:val="TT-BulletedList"/>
        <w:rPr>
          <w:rFonts w:eastAsia="Calibri"/>
          <w:b w:val="0"/>
        </w:rPr>
      </w:pPr>
      <w:r w:rsidRPr="00253B85">
        <w:rPr>
          <w:rFonts w:eastAsia="Calibri"/>
          <w:b w:val="0"/>
        </w:rPr>
        <w:t xml:space="preserve">Relative </w:t>
      </w:r>
      <w:r w:rsidR="008B3F76" w:rsidRPr="00253B85">
        <w:rPr>
          <w:rFonts w:eastAsia="Calibri"/>
          <w:b w:val="0"/>
        </w:rPr>
        <w:t>h</w:t>
      </w:r>
      <w:r w:rsidR="001316CF" w:rsidRPr="00253B85">
        <w:rPr>
          <w:rFonts w:eastAsia="Calibri"/>
          <w:b w:val="0"/>
        </w:rPr>
        <w:t>umidity</w:t>
      </w:r>
    </w:p>
    <w:p w:rsidR="00B53D09" w:rsidRPr="00253B85" w:rsidRDefault="001316CF" w:rsidP="00E109A9">
      <w:pPr>
        <w:pStyle w:val="TT-BulletedList"/>
        <w:rPr>
          <w:rFonts w:eastAsia="Calibri"/>
          <w:b w:val="0"/>
        </w:rPr>
      </w:pPr>
      <w:r w:rsidRPr="00253B85">
        <w:rPr>
          <w:rFonts w:eastAsia="Calibri"/>
          <w:b w:val="0"/>
        </w:rPr>
        <w:t>Wind speed and direction</w:t>
      </w:r>
    </w:p>
    <w:p w:rsidR="00EE61EA" w:rsidRPr="00253B85" w:rsidRDefault="001316CF" w:rsidP="00E109A9">
      <w:pPr>
        <w:pStyle w:val="TT-BulletedList"/>
        <w:rPr>
          <w:rFonts w:eastAsia="Calibri"/>
          <w:b w:val="0"/>
        </w:rPr>
      </w:pPr>
      <w:r w:rsidRPr="00253B85">
        <w:rPr>
          <w:rFonts w:eastAsia="Calibri"/>
          <w:b w:val="0"/>
        </w:rPr>
        <w:t>Cloud cover</w:t>
      </w:r>
    </w:p>
    <w:p w:rsidR="00EE61EA" w:rsidRPr="00253B85" w:rsidRDefault="00B936A7" w:rsidP="00E109A9">
      <w:pPr>
        <w:pStyle w:val="TT-BulletedList"/>
        <w:rPr>
          <w:rFonts w:eastAsia="Calibri"/>
          <w:b w:val="0"/>
        </w:rPr>
      </w:pPr>
      <w:r w:rsidRPr="00253B85">
        <w:rPr>
          <w:rFonts w:eastAsia="Calibri"/>
          <w:b w:val="0"/>
        </w:rPr>
        <w:t>Multiple s</w:t>
      </w:r>
      <w:r w:rsidR="001316CF" w:rsidRPr="00253B85">
        <w:rPr>
          <w:rFonts w:eastAsia="Calibri"/>
          <w:b w:val="0"/>
        </w:rPr>
        <w:t>olar radiation</w:t>
      </w:r>
      <w:r w:rsidRPr="00253B85">
        <w:rPr>
          <w:rFonts w:eastAsia="Calibri"/>
          <w:b w:val="0"/>
        </w:rPr>
        <w:t xml:space="preserve"> values</w:t>
      </w:r>
    </w:p>
    <w:p w:rsidR="00650C9F" w:rsidRDefault="001316CF" w:rsidP="00650C9F">
      <w:pPr>
        <w:jc w:val="both"/>
      </w:pPr>
      <w:r>
        <w:t xml:space="preserve">Energy and demand savings for </w:t>
      </w:r>
      <w:r w:rsidRPr="00B14461">
        <w:t>weather</w:t>
      </w:r>
      <w:r>
        <w:t>-</w:t>
      </w:r>
      <w:r w:rsidRPr="00B14461">
        <w:t>sensitive measures</w:t>
      </w:r>
      <w:r>
        <w:t xml:space="preserve"> are typically estimated </w:t>
      </w:r>
      <w:r w:rsidR="0028316C">
        <w:t xml:space="preserve">using </w:t>
      </w:r>
      <w:r>
        <w:t>building simulation modeling</w:t>
      </w:r>
      <w:r w:rsidRPr="00B14461">
        <w:t xml:space="preserve"> </w:t>
      </w:r>
      <w:r>
        <w:t>as it is capable of producing</w:t>
      </w:r>
      <w:r w:rsidRPr="00B14461">
        <w:t xml:space="preserve"> hourly energy consumption estimates</w:t>
      </w:r>
      <w:r>
        <w:t xml:space="preserve"> by </w:t>
      </w:r>
      <w:r w:rsidRPr="00B14461">
        <w:t>apply</w:t>
      </w:r>
      <w:r>
        <w:t>ing location-</w:t>
      </w:r>
      <w:r w:rsidRPr="00B14461">
        <w:t xml:space="preserve">specific historical weather </w:t>
      </w:r>
      <w:r w:rsidR="00CA15F4">
        <w:t xml:space="preserve">information contained in the TMY </w:t>
      </w:r>
      <w:r w:rsidRPr="00B14461">
        <w:t>files.</w:t>
      </w:r>
    </w:p>
    <w:p w:rsidR="00DA373D" w:rsidRDefault="00650C9F" w:rsidP="008A195A">
      <w:pPr>
        <w:pStyle w:val="Heading2"/>
      </w:pPr>
      <w:bookmarkStart w:id="30" w:name="_Toc373156626"/>
      <w:bookmarkStart w:id="31" w:name="_Toc433356447"/>
      <w:r w:rsidRPr="00AA0A5C">
        <w:t>TRM Climate Zones/Regions</w:t>
      </w:r>
      <w:bookmarkEnd w:id="30"/>
      <w:bookmarkEnd w:id="31"/>
    </w:p>
    <w:p w:rsidR="001316CF" w:rsidRDefault="006727E6" w:rsidP="003F421B">
      <w:pPr>
        <w:ind w:right="-144"/>
      </w:pPr>
      <w:r>
        <w:t xml:space="preserve">For the simulation of </w:t>
      </w:r>
      <w:r w:rsidR="00834210">
        <w:t xml:space="preserve">savings estimates for </w:t>
      </w:r>
      <w:r>
        <w:t xml:space="preserve">weather-sensitive energy </w:t>
      </w:r>
      <w:r w:rsidR="00834210">
        <w:t xml:space="preserve">residential </w:t>
      </w:r>
      <w:r>
        <w:t>efficiency measures</w:t>
      </w:r>
      <w:r w:rsidR="00D720EE">
        <w:t xml:space="preserve">, </w:t>
      </w:r>
      <w:r>
        <w:t xml:space="preserve">there are currently five TMY3 files </w:t>
      </w:r>
      <w:r w:rsidR="003E61AD">
        <w:t>(</w:t>
      </w:r>
      <w:r w:rsidR="001316CF" w:rsidRPr="001C4CC6">
        <w:t>weather stations</w:t>
      </w:r>
      <w:r w:rsidR="003E61AD">
        <w:t>)</w:t>
      </w:r>
      <w:r w:rsidR="001316CF" w:rsidRPr="001C4CC6">
        <w:t xml:space="preserve"> </w:t>
      </w:r>
      <w:r w:rsidR="00CE18F5">
        <w:t xml:space="preserve">that </w:t>
      </w:r>
      <w:r w:rsidR="003E61AD">
        <w:t xml:space="preserve">are </w:t>
      </w:r>
      <w:r w:rsidR="001316CF">
        <w:t xml:space="preserve">used to represent the </w:t>
      </w:r>
      <w:r>
        <w:t xml:space="preserve">areas </w:t>
      </w:r>
      <w:r w:rsidR="001316CF" w:rsidRPr="001C4CC6">
        <w:t xml:space="preserve">served by the </w:t>
      </w:r>
      <w:r w:rsidR="001A0297">
        <w:t xml:space="preserve">Texas electric </w:t>
      </w:r>
      <w:r w:rsidR="006043FE">
        <w:t>utilities</w:t>
      </w:r>
      <w:r w:rsidR="00DA65A6">
        <w:rPr>
          <w:rStyle w:val="FootnoteReference"/>
        </w:rPr>
        <w:footnoteReference w:id="4"/>
      </w:r>
      <w:r>
        <w:t>.</w:t>
      </w:r>
      <w:r w:rsidR="00834210">
        <w:t xml:space="preserve">  The nonresidential savings estimates are derived from</w:t>
      </w:r>
      <w:r w:rsidR="00834210" w:rsidRPr="00983C36">
        <w:rPr>
          <w:color w:val="FF0000"/>
        </w:rPr>
        <w:t xml:space="preserve"> </w:t>
      </w:r>
      <w:r w:rsidR="007532C9" w:rsidRPr="00983C36">
        <w:rPr>
          <w:color w:val="FF0000"/>
        </w:rPr>
        <w:t xml:space="preserve">five </w:t>
      </w:r>
      <w:r w:rsidR="00123369">
        <w:t xml:space="preserve">separate weather stations using </w:t>
      </w:r>
      <w:r w:rsidR="00123369" w:rsidRPr="00983C36">
        <w:rPr>
          <w:color w:val="FF0000"/>
        </w:rPr>
        <w:t xml:space="preserve">TMY3 </w:t>
      </w:r>
      <w:r w:rsidR="00123369">
        <w:t>weather.</w:t>
      </w:r>
      <w:r>
        <w:t xml:space="preserve">  </w:t>
      </w:r>
      <w:r w:rsidR="001316CF" w:rsidRPr="0032369A">
        <w:t xml:space="preserve">The five </w:t>
      </w:r>
      <w:r w:rsidR="003E61AD">
        <w:t xml:space="preserve">TRM </w:t>
      </w:r>
      <w:r w:rsidR="001316CF" w:rsidRPr="0032369A">
        <w:t xml:space="preserve">climate zone/regions and their representative </w:t>
      </w:r>
      <w:r w:rsidR="003E61AD">
        <w:t>weather station city locations</w:t>
      </w:r>
      <w:r w:rsidR="001316CF" w:rsidRPr="0032369A">
        <w:t xml:space="preserve"> are shown in </w:t>
      </w:r>
      <w:r w:rsidR="00F40AC7">
        <w:fldChar w:fldCharType="begin"/>
      </w:r>
      <w:r w:rsidR="00F40AC7">
        <w:instrText xml:space="preserve"> REF _Ref282263750 \h  \* MERGEFORMAT </w:instrText>
      </w:r>
      <w:r w:rsidR="00F40AC7">
        <w:fldChar w:fldCharType="separate"/>
      </w:r>
      <w:r w:rsidR="00CF0884">
        <w:t xml:space="preserve">Table </w:t>
      </w:r>
      <w:r w:rsidR="00CF0884">
        <w:rPr>
          <w:noProof/>
        </w:rPr>
        <w:t>3</w:t>
      </w:r>
      <w:r w:rsidR="00CF0884">
        <w:rPr>
          <w:noProof/>
        </w:rPr>
        <w:noBreakHyphen/>
        <w:t>1</w:t>
      </w:r>
      <w:r w:rsidR="00F40AC7">
        <w:fldChar w:fldCharType="end"/>
      </w:r>
      <w:r w:rsidR="001316CF">
        <w:t xml:space="preserve">. </w:t>
      </w:r>
      <w:r w:rsidR="003E61AD">
        <w:t xml:space="preserve">For application of the energy and demand savings developed on this basis, the TRM climate zones/regions are mapped to Texas counties.  This mapping is represented visually in </w:t>
      </w:r>
      <w:r w:rsidR="00F40AC7">
        <w:fldChar w:fldCharType="begin"/>
      </w:r>
      <w:r w:rsidR="00F40AC7">
        <w:instrText xml:space="preserve"> REF _Ref372017939 \h  \* MERGEFORMAT </w:instrText>
      </w:r>
      <w:r w:rsidR="00F40AC7">
        <w:fldChar w:fldCharType="separate"/>
      </w:r>
      <w:r w:rsidR="00CF0884">
        <w:t xml:space="preserve">Figure </w:t>
      </w:r>
      <w:r w:rsidR="00CF0884">
        <w:rPr>
          <w:noProof/>
        </w:rPr>
        <w:t>3</w:t>
      </w:r>
      <w:r w:rsidR="00CF0884">
        <w:rPr>
          <w:noProof/>
        </w:rPr>
        <w:noBreakHyphen/>
        <w:t>1</w:t>
      </w:r>
      <w:r w:rsidR="00F40AC7">
        <w:fldChar w:fldCharType="end"/>
      </w:r>
      <w:r w:rsidR="003E61AD">
        <w:t>, and available in</w:t>
      </w:r>
      <w:r w:rsidR="000168C8">
        <w:t xml:space="preserve"> table format</w:t>
      </w:r>
      <w:r w:rsidR="001316CF">
        <w:t>.</w:t>
      </w:r>
    </w:p>
    <w:p w:rsidR="001316CF" w:rsidRDefault="001316CF" w:rsidP="00463C1D">
      <w:pPr>
        <w:pStyle w:val="Caption"/>
        <w:keepNext/>
        <w:keepLines/>
      </w:pPr>
      <w:bookmarkStart w:id="32" w:name="_Ref282263750"/>
      <w:bookmarkStart w:id="33" w:name="_Toc433356987"/>
      <w:bookmarkStart w:id="34" w:name="_Toc305054618"/>
      <w:bookmarkStart w:id="35" w:name="_Toc332733860"/>
      <w:bookmarkStart w:id="36" w:name="_Toc239123172"/>
      <w:r>
        <w:t xml:space="preserve">Table </w:t>
      </w:r>
      <w:fldSimple w:instr=" STYLEREF 1 \s ">
        <w:r w:rsidR="00CF0884">
          <w:rPr>
            <w:noProof/>
          </w:rPr>
          <w:t>3</w:t>
        </w:r>
      </w:fldSimple>
      <w:r w:rsidR="002B1B09">
        <w:noBreakHyphen/>
      </w:r>
      <w:fldSimple w:instr=" SEQ Table \* ARABIC \s 1 ">
        <w:r w:rsidR="00CF0884">
          <w:rPr>
            <w:noProof/>
          </w:rPr>
          <w:t>1</w:t>
        </w:r>
      </w:fldSimple>
      <w:bookmarkEnd w:id="32"/>
      <w:r>
        <w:t>: Texas TRM Climate Zones</w:t>
      </w:r>
      <w:bookmarkEnd w:id="33"/>
      <w:r>
        <w:t xml:space="preserve"> </w:t>
      </w:r>
      <w:bookmarkEnd w:id="34"/>
      <w:bookmarkEnd w:id="35"/>
      <w:bookmarkEnd w:id="36"/>
    </w:p>
    <w:tbl>
      <w:tblPr>
        <w:tblW w:w="5000" w:type="pct"/>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004"/>
        <w:gridCol w:w="1470"/>
        <w:gridCol w:w="1562"/>
        <w:gridCol w:w="4571"/>
      </w:tblGrid>
      <w:tr w:rsidR="007532C9" w:rsidRPr="007708E0" w:rsidTr="007532C9">
        <w:tc>
          <w:tcPr>
            <w:tcW w:w="2004" w:type="dxa"/>
            <w:shd w:val="clear" w:color="auto" w:fill="0069AA"/>
            <w:vAlign w:val="center"/>
          </w:tcPr>
          <w:p w:rsidR="007532C9" w:rsidRPr="007708E0" w:rsidRDefault="007532C9" w:rsidP="00CF0884">
            <w:pPr>
              <w:pStyle w:val="TT-TableHeading"/>
            </w:pPr>
            <w:r w:rsidRPr="007708E0">
              <w:t>Representative City</w:t>
            </w:r>
          </w:p>
        </w:tc>
        <w:tc>
          <w:tcPr>
            <w:tcW w:w="1470" w:type="dxa"/>
            <w:shd w:val="clear" w:color="auto" w:fill="0069AA"/>
            <w:vAlign w:val="center"/>
          </w:tcPr>
          <w:p w:rsidR="007532C9" w:rsidRPr="007708E0" w:rsidRDefault="007532C9" w:rsidP="00CF0884">
            <w:pPr>
              <w:pStyle w:val="TT-TableHeading"/>
            </w:pPr>
            <w:r w:rsidRPr="007708E0">
              <w:t>TRM Climate Zone</w:t>
            </w:r>
          </w:p>
        </w:tc>
        <w:tc>
          <w:tcPr>
            <w:tcW w:w="1562" w:type="dxa"/>
            <w:shd w:val="clear" w:color="auto" w:fill="0069AA"/>
            <w:vAlign w:val="center"/>
          </w:tcPr>
          <w:p w:rsidR="007532C9" w:rsidRPr="007708E0" w:rsidRDefault="007532C9" w:rsidP="00CF0884">
            <w:pPr>
              <w:pStyle w:val="TT-TableHeading"/>
            </w:pPr>
            <w:r w:rsidRPr="007708E0">
              <w:t>TRM Region Name</w:t>
            </w:r>
          </w:p>
        </w:tc>
        <w:tc>
          <w:tcPr>
            <w:tcW w:w="4571" w:type="dxa"/>
            <w:shd w:val="clear" w:color="auto" w:fill="0069AA"/>
            <w:vAlign w:val="center"/>
          </w:tcPr>
          <w:p w:rsidR="007532C9" w:rsidRPr="007708E0" w:rsidRDefault="007532C9" w:rsidP="00CF0884">
            <w:pPr>
              <w:pStyle w:val="TT-TableHeadingForColumnwithNumbers"/>
            </w:pPr>
            <w:r w:rsidRPr="007708E0">
              <w:t>Representative Weather Station</w:t>
            </w:r>
          </w:p>
        </w:tc>
      </w:tr>
      <w:tr w:rsidR="007532C9" w:rsidRPr="007708E0" w:rsidTr="007532C9">
        <w:tc>
          <w:tcPr>
            <w:tcW w:w="2004" w:type="dxa"/>
            <w:vAlign w:val="center"/>
          </w:tcPr>
          <w:p w:rsidR="007532C9" w:rsidRPr="007708E0" w:rsidRDefault="007532C9" w:rsidP="00BC3008">
            <w:pPr>
              <w:keepNext/>
              <w:keepLines/>
              <w:spacing w:before="60" w:after="60"/>
              <w:rPr>
                <w:sz w:val="20"/>
                <w:szCs w:val="20"/>
              </w:rPr>
            </w:pPr>
            <w:r w:rsidRPr="007708E0">
              <w:rPr>
                <w:sz w:val="20"/>
                <w:szCs w:val="20"/>
              </w:rPr>
              <w:t>Amarillo, TX</w:t>
            </w:r>
          </w:p>
        </w:tc>
        <w:tc>
          <w:tcPr>
            <w:tcW w:w="1470" w:type="dxa"/>
            <w:vAlign w:val="center"/>
          </w:tcPr>
          <w:p w:rsidR="007532C9" w:rsidRPr="007708E0" w:rsidRDefault="007532C9" w:rsidP="00BC3008">
            <w:pPr>
              <w:keepNext/>
              <w:keepLines/>
              <w:spacing w:before="60" w:after="60"/>
              <w:jc w:val="center"/>
              <w:rPr>
                <w:sz w:val="20"/>
                <w:szCs w:val="20"/>
              </w:rPr>
            </w:pPr>
            <w:r w:rsidRPr="007708E0">
              <w:rPr>
                <w:sz w:val="20"/>
                <w:szCs w:val="20"/>
              </w:rPr>
              <w:t>1</w:t>
            </w:r>
          </w:p>
        </w:tc>
        <w:tc>
          <w:tcPr>
            <w:tcW w:w="1562" w:type="dxa"/>
            <w:vAlign w:val="center"/>
          </w:tcPr>
          <w:p w:rsidR="007532C9" w:rsidRPr="007708E0" w:rsidRDefault="007532C9" w:rsidP="00BC3008">
            <w:pPr>
              <w:keepNext/>
              <w:keepLines/>
              <w:spacing w:before="60" w:after="60"/>
              <w:jc w:val="center"/>
              <w:rPr>
                <w:sz w:val="20"/>
                <w:szCs w:val="20"/>
              </w:rPr>
            </w:pPr>
            <w:r w:rsidRPr="007708E0">
              <w:rPr>
                <w:sz w:val="20"/>
                <w:szCs w:val="20"/>
              </w:rPr>
              <w:t>Panhandle</w:t>
            </w:r>
          </w:p>
        </w:tc>
        <w:tc>
          <w:tcPr>
            <w:tcW w:w="4571" w:type="dxa"/>
            <w:vAlign w:val="center"/>
          </w:tcPr>
          <w:p w:rsidR="007532C9" w:rsidRPr="007708E0" w:rsidRDefault="007532C9" w:rsidP="00BC3008">
            <w:pPr>
              <w:pStyle w:val="TT-TableFont-Numbers"/>
              <w:keepNext/>
              <w:keepLines/>
              <w:rPr>
                <w:rFonts w:cs="Arial"/>
                <w:szCs w:val="20"/>
              </w:rPr>
            </w:pPr>
            <w:r w:rsidRPr="007708E0">
              <w:rPr>
                <w:rFonts w:eastAsia="Calibri" w:cs="Arial"/>
                <w:szCs w:val="20"/>
              </w:rPr>
              <w:t>Amarillo International Airport [Canyon - UT]</w:t>
            </w:r>
          </w:p>
        </w:tc>
      </w:tr>
      <w:tr w:rsidR="007532C9" w:rsidRPr="007708E0" w:rsidTr="007532C9">
        <w:tc>
          <w:tcPr>
            <w:tcW w:w="2004" w:type="dxa"/>
            <w:vAlign w:val="center"/>
          </w:tcPr>
          <w:p w:rsidR="007532C9" w:rsidRPr="007708E0" w:rsidRDefault="007532C9" w:rsidP="00BC3008">
            <w:pPr>
              <w:keepNext/>
              <w:keepLines/>
              <w:spacing w:before="60" w:after="60"/>
              <w:rPr>
                <w:sz w:val="20"/>
                <w:szCs w:val="20"/>
              </w:rPr>
            </w:pPr>
            <w:r w:rsidRPr="007708E0">
              <w:rPr>
                <w:sz w:val="20"/>
                <w:szCs w:val="20"/>
              </w:rPr>
              <w:t>Dallas, TX</w:t>
            </w:r>
          </w:p>
        </w:tc>
        <w:tc>
          <w:tcPr>
            <w:tcW w:w="1470" w:type="dxa"/>
            <w:vAlign w:val="center"/>
          </w:tcPr>
          <w:p w:rsidR="007532C9" w:rsidRPr="007708E0" w:rsidRDefault="007532C9" w:rsidP="00BC3008">
            <w:pPr>
              <w:keepNext/>
              <w:keepLines/>
              <w:spacing w:before="60" w:after="60"/>
              <w:jc w:val="center"/>
              <w:rPr>
                <w:sz w:val="20"/>
                <w:szCs w:val="20"/>
              </w:rPr>
            </w:pPr>
            <w:r w:rsidRPr="007708E0">
              <w:rPr>
                <w:sz w:val="20"/>
                <w:szCs w:val="20"/>
              </w:rPr>
              <w:t>2</w:t>
            </w:r>
          </w:p>
        </w:tc>
        <w:tc>
          <w:tcPr>
            <w:tcW w:w="1562" w:type="dxa"/>
            <w:vAlign w:val="center"/>
          </w:tcPr>
          <w:p w:rsidR="007532C9" w:rsidRPr="007708E0" w:rsidRDefault="007532C9" w:rsidP="00BC3008">
            <w:pPr>
              <w:keepNext/>
              <w:keepLines/>
              <w:spacing w:before="60" w:after="60"/>
              <w:jc w:val="center"/>
              <w:rPr>
                <w:sz w:val="20"/>
                <w:szCs w:val="20"/>
              </w:rPr>
            </w:pPr>
            <w:r w:rsidRPr="007708E0">
              <w:rPr>
                <w:sz w:val="20"/>
                <w:szCs w:val="20"/>
              </w:rPr>
              <w:t>North</w:t>
            </w:r>
          </w:p>
        </w:tc>
        <w:tc>
          <w:tcPr>
            <w:tcW w:w="4571" w:type="dxa"/>
            <w:vAlign w:val="center"/>
          </w:tcPr>
          <w:p w:rsidR="007532C9" w:rsidRPr="007708E0" w:rsidRDefault="007532C9" w:rsidP="00BC3008">
            <w:pPr>
              <w:pStyle w:val="TT-TableFont-Numbers"/>
              <w:keepNext/>
              <w:keepLines/>
              <w:rPr>
                <w:rFonts w:cs="Arial"/>
                <w:szCs w:val="20"/>
              </w:rPr>
            </w:pPr>
            <w:r w:rsidRPr="007708E0">
              <w:rPr>
                <w:rFonts w:eastAsia="Calibri" w:cs="Arial"/>
                <w:szCs w:val="20"/>
              </w:rPr>
              <w:t>Dallas/Fort Worth International Airport</w:t>
            </w:r>
          </w:p>
        </w:tc>
      </w:tr>
      <w:tr w:rsidR="007532C9" w:rsidRPr="007708E0" w:rsidTr="007532C9">
        <w:tc>
          <w:tcPr>
            <w:tcW w:w="2004" w:type="dxa"/>
            <w:vAlign w:val="center"/>
          </w:tcPr>
          <w:p w:rsidR="007532C9" w:rsidRPr="007708E0" w:rsidRDefault="007532C9" w:rsidP="00BC3008">
            <w:pPr>
              <w:keepNext/>
              <w:keepLines/>
              <w:spacing w:before="60" w:after="60"/>
              <w:rPr>
                <w:sz w:val="20"/>
                <w:szCs w:val="20"/>
              </w:rPr>
            </w:pPr>
            <w:r w:rsidRPr="007708E0">
              <w:rPr>
                <w:sz w:val="20"/>
                <w:szCs w:val="20"/>
              </w:rPr>
              <w:t>Houston, TX</w:t>
            </w:r>
          </w:p>
        </w:tc>
        <w:tc>
          <w:tcPr>
            <w:tcW w:w="1470" w:type="dxa"/>
            <w:vAlign w:val="center"/>
          </w:tcPr>
          <w:p w:rsidR="007532C9" w:rsidRPr="007708E0" w:rsidRDefault="007532C9" w:rsidP="00BC3008">
            <w:pPr>
              <w:keepNext/>
              <w:keepLines/>
              <w:spacing w:before="60" w:after="60"/>
              <w:jc w:val="center"/>
              <w:rPr>
                <w:sz w:val="20"/>
                <w:szCs w:val="20"/>
              </w:rPr>
            </w:pPr>
            <w:r w:rsidRPr="007708E0">
              <w:rPr>
                <w:sz w:val="20"/>
                <w:szCs w:val="20"/>
              </w:rPr>
              <w:t>3</w:t>
            </w:r>
          </w:p>
        </w:tc>
        <w:tc>
          <w:tcPr>
            <w:tcW w:w="1562" w:type="dxa"/>
            <w:vAlign w:val="center"/>
          </w:tcPr>
          <w:p w:rsidR="007532C9" w:rsidRPr="007708E0" w:rsidRDefault="007532C9" w:rsidP="00BC3008">
            <w:pPr>
              <w:keepNext/>
              <w:keepLines/>
              <w:spacing w:before="60" w:after="60"/>
              <w:jc w:val="center"/>
              <w:rPr>
                <w:sz w:val="20"/>
                <w:szCs w:val="20"/>
              </w:rPr>
            </w:pPr>
            <w:r w:rsidRPr="007708E0">
              <w:rPr>
                <w:sz w:val="20"/>
                <w:szCs w:val="20"/>
              </w:rPr>
              <w:t>South</w:t>
            </w:r>
          </w:p>
        </w:tc>
        <w:tc>
          <w:tcPr>
            <w:tcW w:w="4571" w:type="dxa"/>
            <w:vAlign w:val="center"/>
          </w:tcPr>
          <w:p w:rsidR="007532C9" w:rsidRPr="007708E0" w:rsidRDefault="007532C9" w:rsidP="00BC3008">
            <w:pPr>
              <w:pStyle w:val="TT-TableFont-Numbers"/>
              <w:keepNext/>
              <w:keepLines/>
              <w:rPr>
                <w:rFonts w:cs="Arial"/>
                <w:szCs w:val="20"/>
              </w:rPr>
            </w:pPr>
            <w:r w:rsidRPr="007708E0">
              <w:rPr>
                <w:rFonts w:eastAsia="Calibri" w:cs="Arial"/>
                <w:szCs w:val="20"/>
              </w:rPr>
              <w:t>George Bush Intercontinental Airport</w:t>
            </w:r>
          </w:p>
        </w:tc>
      </w:tr>
      <w:tr w:rsidR="007532C9" w:rsidRPr="007708E0" w:rsidTr="007532C9">
        <w:tc>
          <w:tcPr>
            <w:tcW w:w="2004" w:type="dxa"/>
            <w:vAlign w:val="center"/>
          </w:tcPr>
          <w:p w:rsidR="007532C9" w:rsidRPr="007708E0" w:rsidRDefault="007532C9" w:rsidP="00BC3008">
            <w:pPr>
              <w:keepNext/>
              <w:keepLines/>
              <w:spacing w:before="60" w:after="60"/>
              <w:rPr>
                <w:sz w:val="20"/>
                <w:szCs w:val="20"/>
              </w:rPr>
            </w:pPr>
            <w:r>
              <w:rPr>
                <w:sz w:val="20"/>
                <w:szCs w:val="20"/>
              </w:rPr>
              <w:t>Corpus Christi</w:t>
            </w:r>
            <w:r w:rsidRPr="007708E0">
              <w:rPr>
                <w:sz w:val="20"/>
                <w:szCs w:val="20"/>
              </w:rPr>
              <w:t>, TX</w:t>
            </w:r>
          </w:p>
        </w:tc>
        <w:tc>
          <w:tcPr>
            <w:tcW w:w="1470" w:type="dxa"/>
            <w:vAlign w:val="center"/>
          </w:tcPr>
          <w:p w:rsidR="007532C9" w:rsidRPr="007708E0" w:rsidRDefault="007532C9" w:rsidP="00BC3008">
            <w:pPr>
              <w:keepNext/>
              <w:keepLines/>
              <w:spacing w:before="60" w:after="60"/>
              <w:jc w:val="center"/>
              <w:rPr>
                <w:sz w:val="20"/>
                <w:szCs w:val="20"/>
              </w:rPr>
            </w:pPr>
            <w:r w:rsidRPr="007708E0">
              <w:rPr>
                <w:sz w:val="20"/>
                <w:szCs w:val="20"/>
              </w:rPr>
              <w:t>4</w:t>
            </w:r>
          </w:p>
        </w:tc>
        <w:tc>
          <w:tcPr>
            <w:tcW w:w="1562" w:type="dxa"/>
            <w:vAlign w:val="center"/>
          </w:tcPr>
          <w:p w:rsidR="007532C9" w:rsidRPr="007708E0" w:rsidRDefault="007532C9" w:rsidP="00BC3008">
            <w:pPr>
              <w:keepNext/>
              <w:keepLines/>
              <w:spacing w:before="60" w:after="60"/>
              <w:jc w:val="center"/>
              <w:rPr>
                <w:sz w:val="20"/>
                <w:szCs w:val="20"/>
              </w:rPr>
            </w:pPr>
            <w:r w:rsidRPr="007708E0">
              <w:rPr>
                <w:sz w:val="20"/>
                <w:szCs w:val="20"/>
              </w:rPr>
              <w:t>Valley</w:t>
            </w:r>
          </w:p>
        </w:tc>
        <w:tc>
          <w:tcPr>
            <w:tcW w:w="4571" w:type="dxa"/>
            <w:vAlign w:val="center"/>
          </w:tcPr>
          <w:p w:rsidR="007532C9" w:rsidRPr="007708E0" w:rsidRDefault="007532C9" w:rsidP="00BC3008">
            <w:pPr>
              <w:pStyle w:val="TT-TableFont-Numbers"/>
              <w:keepNext/>
              <w:keepLines/>
              <w:rPr>
                <w:rFonts w:cs="Arial"/>
                <w:szCs w:val="20"/>
              </w:rPr>
            </w:pPr>
            <w:r>
              <w:rPr>
                <w:rFonts w:eastAsia="Calibri" w:cs="Arial"/>
                <w:szCs w:val="20"/>
              </w:rPr>
              <w:t>Corpus Christi</w:t>
            </w:r>
            <w:r w:rsidRPr="007708E0">
              <w:rPr>
                <w:rFonts w:eastAsia="Calibri" w:cs="Arial"/>
                <w:szCs w:val="20"/>
              </w:rPr>
              <w:t xml:space="preserve"> International Airport</w:t>
            </w:r>
            <w:r>
              <w:rPr>
                <w:rFonts w:eastAsia="Calibri" w:cs="Arial"/>
                <w:szCs w:val="20"/>
              </w:rPr>
              <w:t xml:space="preserve"> [UT]</w:t>
            </w:r>
          </w:p>
        </w:tc>
      </w:tr>
      <w:tr w:rsidR="007532C9" w:rsidRPr="004F5A0E" w:rsidTr="007532C9">
        <w:tc>
          <w:tcPr>
            <w:tcW w:w="2004" w:type="dxa"/>
            <w:vAlign w:val="center"/>
          </w:tcPr>
          <w:p w:rsidR="007532C9" w:rsidRPr="007708E0" w:rsidRDefault="007532C9" w:rsidP="00BC3008">
            <w:pPr>
              <w:keepNext/>
              <w:keepLines/>
              <w:spacing w:before="60" w:after="60"/>
              <w:rPr>
                <w:sz w:val="20"/>
                <w:szCs w:val="20"/>
              </w:rPr>
            </w:pPr>
            <w:r w:rsidRPr="007708E0">
              <w:rPr>
                <w:sz w:val="20"/>
                <w:szCs w:val="20"/>
              </w:rPr>
              <w:t>El Paso, TX</w:t>
            </w:r>
          </w:p>
        </w:tc>
        <w:tc>
          <w:tcPr>
            <w:tcW w:w="1470" w:type="dxa"/>
            <w:vAlign w:val="center"/>
          </w:tcPr>
          <w:p w:rsidR="007532C9" w:rsidRPr="007708E0" w:rsidRDefault="007532C9" w:rsidP="00BC3008">
            <w:pPr>
              <w:keepNext/>
              <w:keepLines/>
              <w:spacing w:before="60" w:after="60"/>
              <w:jc w:val="center"/>
              <w:rPr>
                <w:sz w:val="20"/>
                <w:szCs w:val="20"/>
              </w:rPr>
            </w:pPr>
            <w:r w:rsidRPr="007708E0">
              <w:rPr>
                <w:sz w:val="20"/>
                <w:szCs w:val="20"/>
              </w:rPr>
              <w:t>5</w:t>
            </w:r>
          </w:p>
        </w:tc>
        <w:tc>
          <w:tcPr>
            <w:tcW w:w="1562" w:type="dxa"/>
            <w:vAlign w:val="center"/>
          </w:tcPr>
          <w:p w:rsidR="007532C9" w:rsidRPr="007708E0" w:rsidRDefault="007532C9" w:rsidP="00BC3008">
            <w:pPr>
              <w:keepNext/>
              <w:keepLines/>
              <w:spacing w:before="60" w:after="60"/>
              <w:jc w:val="center"/>
              <w:rPr>
                <w:sz w:val="20"/>
                <w:szCs w:val="20"/>
              </w:rPr>
            </w:pPr>
            <w:r w:rsidRPr="007708E0">
              <w:rPr>
                <w:sz w:val="20"/>
                <w:szCs w:val="20"/>
              </w:rPr>
              <w:t>West</w:t>
            </w:r>
          </w:p>
        </w:tc>
        <w:tc>
          <w:tcPr>
            <w:tcW w:w="4571" w:type="dxa"/>
            <w:vAlign w:val="center"/>
          </w:tcPr>
          <w:p w:rsidR="007532C9" w:rsidRPr="00175FEB" w:rsidRDefault="007532C9" w:rsidP="00BC3008">
            <w:pPr>
              <w:pStyle w:val="TT-TableFont-Numbers"/>
              <w:keepNext/>
              <w:keepLines/>
              <w:rPr>
                <w:rFonts w:cs="Arial"/>
                <w:szCs w:val="20"/>
                <w:lang w:val="es-AR"/>
              </w:rPr>
            </w:pPr>
            <w:r w:rsidRPr="00175FEB">
              <w:rPr>
                <w:rFonts w:eastAsia="Calibri" w:cs="Arial"/>
                <w:szCs w:val="20"/>
                <w:lang w:val="es-AR"/>
              </w:rPr>
              <w:t>El Paso International Airport [UT]</w:t>
            </w:r>
          </w:p>
        </w:tc>
      </w:tr>
    </w:tbl>
    <w:p w:rsidR="001316CF" w:rsidRPr="00175FEB" w:rsidRDefault="001316CF" w:rsidP="001316CF">
      <w:pPr>
        <w:tabs>
          <w:tab w:val="left" w:pos="0"/>
        </w:tabs>
        <w:spacing w:before="120" w:after="40"/>
        <w:ind w:left="720"/>
        <w:rPr>
          <w:rFonts w:eastAsia="Calibri"/>
          <w:szCs w:val="22"/>
          <w:highlight w:val="yellow"/>
          <w:lang w:val="es-AR"/>
        </w:rPr>
      </w:pPr>
    </w:p>
    <w:p w:rsidR="001316CF" w:rsidRDefault="00FF7917" w:rsidP="00FF7917">
      <w:pPr>
        <w:pStyle w:val="Caption"/>
      </w:pPr>
      <w:bookmarkStart w:id="37" w:name="_Ref372017939"/>
      <w:bookmarkStart w:id="38" w:name="_Toc304896850"/>
      <w:bookmarkStart w:id="39" w:name="_Toc304911677"/>
      <w:bookmarkStart w:id="40" w:name="_Toc305054564"/>
      <w:bookmarkStart w:id="41" w:name="_Toc365201030"/>
      <w:bookmarkStart w:id="42" w:name="_Toc433356467"/>
      <w:r>
        <w:t xml:space="preserve">Figure </w:t>
      </w:r>
      <w:r w:rsidR="00D514F1">
        <w:fldChar w:fldCharType="begin"/>
      </w:r>
      <w:r w:rsidR="0045356A">
        <w:instrText xml:space="preserve"> STYLEREF 1 \s </w:instrText>
      </w:r>
      <w:r w:rsidR="00D514F1">
        <w:fldChar w:fldCharType="separate"/>
      </w:r>
      <w:r w:rsidR="00CF0884">
        <w:rPr>
          <w:noProof/>
        </w:rPr>
        <w:t>3</w:t>
      </w:r>
      <w:r w:rsidR="00D514F1">
        <w:rPr>
          <w:noProof/>
        </w:rPr>
        <w:fldChar w:fldCharType="end"/>
      </w:r>
      <w:r w:rsidR="00DB0822">
        <w:noBreakHyphen/>
      </w:r>
      <w:r w:rsidR="00D514F1">
        <w:fldChar w:fldCharType="begin"/>
      </w:r>
      <w:r w:rsidR="0045356A">
        <w:instrText xml:space="preserve"> SEQ Figure \* ARABIC \s 1 </w:instrText>
      </w:r>
      <w:r w:rsidR="00D514F1">
        <w:fldChar w:fldCharType="separate"/>
      </w:r>
      <w:r w:rsidR="00CF0884">
        <w:rPr>
          <w:noProof/>
        </w:rPr>
        <w:t>1</w:t>
      </w:r>
      <w:r w:rsidR="00D514F1">
        <w:rPr>
          <w:noProof/>
        </w:rPr>
        <w:fldChar w:fldCharType="end"/>
      </w:r>
      <w:bookmarkEnd w:id="37"/>
      <w:r w:rsidR="001316CF">
        <w:t xml:space="preserve">: </w:t>
      </w:r>
      <w:r w:rsidR="0072742E">
        <w:t>TRM Climate Zone</w:t>
      </w:r>
      <w:r w:rsidR="00057F56">
        <w:t xml:space="preserve"> </w:t>
      </w:r>
      <w:r w:rsidR="008A2DE2">
        <w:t>Assign</w:t>
      </w:r>
      <w:r w:rsidR="007C7A9B">
        <w:t>ments</w:t>
      </w:r>
      <w:r w:rsidR="008A2DE2">
        <w:t xml:space="preserve"> by </w:t>
      </w:r>
      <w:r w:rsidR="00057F56">
        <w:t>County</w:t>
      </w:r>
      <w:bookmarkEnd w:id="38"/>
      <w:bookmarkEnd w:id="39"/>
      <w:bookmarkEnd w:id="40"/>
      <w:bookmarkEnd w:id="41"/>
      <w:bookmarkEnd w:id="42"/>
    </w:p>
    <w:p w:rsidR="001316CF" w:rsidRDefault="00B6435A" w:rsidP="0056563F">
      <w:pPr>
        <w:spacing w:before="0"/>
      </w:pPr>
      <w:r>
        <w:rPr>
          <w:noProof/>
        </w:rPr>
        <w:drawing>
          <wp:inline distT="0" distB="0" distL="0" distR="0" wp14:anchorId="40120DE7" wp14:editId="0FAC2BAA">
            <wp:extent cx="4535424" cy="3447288"/>
            <wp:effectExtent l="0" t="0" r="0" b="1270"/>
            <wp:docPr id="1" name="Picture 0" descr="texas_climate_zon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_climate_zones2.png"/>
                    <pic:cNvPicPr/>
                  </pic:nvPicPr>
                  <pic:blipFill rotWithShape="1">
                    <a:blip r:embed="rId35"/>
                    <a:srcRect t="1555"/>
                    <a:stretch/>
                  </pic:blipFill>
                  <pic:spPr bwMode="auto">
                    <a:xfrm>
                      <a:off x="0" y="0"/>
                      <a:ext cx="4535424" cy="3447288"/>
                    </a:xfrm>
                    <a:prstGeom prst="rect">
                      <a:avLst/>
                    </a:prstGeom>
                    <a:ln>
                      <a:noFill/>
                    </a:ln>
                    <a:extLst>
                      <a:ext uri="{53640926-AAD7-44D8-BBD7-CCE9431645EC}">
                        <a14:shadowObscured xmlns:a14="http://schemas.microsoft.com/office/drawing/2010/main"/>
                      </a:ext>
                    </a:extLst>
                  </pic:spPr>
                </pic:pic>
              </a:graphicData>
            </a:graphic>
          </wp:inline>
        </w:drawing>
      </w:r>
    </w:p>
    <w:p w:rsidR="00AA0A5C" w:rsidRDefault="001F1A4D" w:rsidP="008A195A">
      <w:pPr>
        <w:pStyle w:val="Heading2"/>
      </w:pPr>
      <w:bookmarkStart w:id="43" w:name="_Toc373156627"/>
      <w:bookmarkStart w:id="44" w:name="_Toc433356448"/>
      <w:r>
        <w:t>History and St</w:t>
      </w:r>
      <w:r w:rsidR="00AA0A5C">
        <w:t>atus of Weather Station Applications</w:t>
      </w:r>
      <w:bookmarkEnd w:id="43"/>
      <w:bookmarkEnd w:id="44"/>
    </w:p>
    <w:p w:rsidR="00DA373D" w:rsidRPr="00D72FE2" w:rsidRDefault="00DA373D" w:rsidP="00A819EE">
      <w:r w:rsidRPr="00DA373D">
        <w:t xml:space="preserve">For residential measures, Frontier </w:t>
      </w:r>
      <w:r w:rsidR="0026078D">
        <w:t>initially</w:t>
      </w:r>
      <w:r w:rsidRPr="00DA373D">
        <w:t xml:space="preserve"> used four climate zones for deemed savings development in Texas. They were Houston, Dallas/Fort Worth (DFW), Amarillo, and South Texas, loosely aligning with the contours of reasonable Texas climate zones and population centers of the largest IOUs (</w:t>
      </w:r>
      <w:r w:rsidR="006238A9" w:rsidRPr="00DA373D">
        <w:t>CenterPoint</w:t>
      </w:r>
      <w:r w:rsidRPr="00DA373D">
        <w:t>, Oncor, Xcel/SPS, and AEP-TCC, respectively).  AEP-</w:t>
      </w:r>
      <w:r w:rsidRPr="00D72FE2">
        <w:t xml:space="preserve">SWEPCO (NE Texas) </w:t>
      </w:r>
      <w:r w:rsidRPr="00A819EE">
        <w:rPr>
          <w:bCs/>
        </w:rPr>
        <w:t>and</w:t>
      </w:r>
      <w:r w:rsidRPr="00D72FE2">
        <w:t xml:space="preserve"> AEP-TNC (Abilene) used the </w:t>
      </w:r>
      <w:r w:rsidR="0026078D" w:rsidRPr="00D72FE2">
        <w:t xml:space="preserve">deemed savings developed from the </w:t>
      </w:r>
      <w:r w:rsidRPr="00D72FE2">
        <w:t xml:space="preserve">Dallas-Fort Worth (DFW) </w:t>
      </w:r>
      <w:r w:rsidR="0026078D" w:rsidRPr="00D72FE2">
        <w:t>weather data</w:t>
      </w:r>
      <w:r w:rsidRPr="00D72FE2">
        <w:t>.</w:t>
      </w:r>
      <w:r w:rsidR="00673DD0" w:rsidRPr="00D72FE2">
        <w:t xml:space="preserve"> Entergy used Houston </w:t>
      </w:r>
      <w:r w:rsidR="00673DD0" w:rsidRPr="00D72FE2">
        <w:rPr>
          <w:bCs/>
        </w:rPr>
        <w:t>deemed savings</w:t>
      </w:r>
      <w:r w:rsidR="00673DD0" w:rsidRPr="00D72FE2">
        <w:t>, and TNMP used either the DFW or Houston deemed savings, depending on the relevant service territory.</w:t>
      </w:r>
      <w:r w:rsidRPr="00D72FE2">
        <w:t xml:space="preserve">  </w:t>
      </w:r>
      <w:r w:rsidR="0026078D" w:rsidRPr="00D72FE2">
        <w:t xml:space="preserve">When </w:t>
      </w:r>
      <w:r w:rsidRPr="00A819EE">
        <w:rPr>
          <w:bCs/>
        </w:rPr>
        <w:t>E</w:t>
      </w:r>
      <w:r w:rsidR="0026078D" w:rsidRPr="00D72FE2">
        <w:rPr>
          <w:bCs/>
        </w:rPr>
        <w:t xml:space="preserve">l </w:t>
      </w:r>
      <w:r w:rsidRPr="00A819EE">
        <w:rPr>
          <w:bCs/>
        </w:rPr>
        <w:t>P</w:t>
      </w:r>
      <w:r w:rsidR="0026078D" w:rsidRPr="00D72FE2">
        <w:rPr>
          <w:bCs/>
        </w:rPr>
        <w:t xml:space="preserve">aso </w:t>
      </w:r>
      <w:r w:rsidRPr="00A819EE">
        <w:rPr>
          <w:bCs/>
        </w:rPr>
        <w:t>E</w:t>
      </w:r>
      <w:r w:rsidR="0026078D" w:rsidRPr="00D72FE2">
        <w:rPr>
          <w:bCs/>
        </w:rPr>
        <w:t>lectric (EPE)</w:t>
      </w:r>
      <w:r w:rsidRPr="00A819EE">
        <w:rPr>
          <w:bCs/>
        </w:rPr>
        <w:t xml:space="preserve"> </w:t>
      </w:r>
      <w:r w:rsidR="00034677">
        <w:rPr>
          <w:bCs/>
        </w:rPr>
        <w:t>was added to</w:t>
      </w:r>
      <w:r w:rsidR="0026078D" w:rsidRPr="00D72FE2">
        <w:rPr>
          <w:bCs/>
        </w:rPr>
        <w:t xml:space="preserve"> the Energy Efficiency Rule, </w:t>
      </w:r>
      <w:r w:rsidR="00034677">
        <w:rPr>
          <w:bCs/>
        </w:rPr>
        <w:t>EPE</w:t>
      </w:r>
      <w:r w:rsidR="0026078D" w:rsidRPr="00D72FE2">
        <w:rPr>
          <w:bCs/>
        </w:rPr>
        <w:t xml:space="preserve"> </w:t>
      </w:r>
      <w:r w:rsidR="001D558B" w:rsidRPr="00D72FE2">
        <w:rPr>
          <w:bCs/>
        </w:rPr>
        <w:t xml:space="preserve">initially </w:t>
      </w:r>
      <w:r w:rsidRPr="00A819EE">
        <w:rPr>
          <w:bCs/>
        </w:rPr>
        <w:t>used the deemed savings</w:t>
      </w:r>
      <w:r w:rsidR="00C93D53">
        <w:rPr>
          <w:bCs/>
        </w:rPr>
        <w:t xml:space="preserve"> that had been developed for the DFW region</w:t>
      </w:r>
      <w:r w:rsidRPr="00A819EE">
        <w:rPr>
          <w:bCs/>
        </w:rPr>
        <w:t>.</w:t>
      </w:r>
      <w:r w:rsidRPr="00D72FE2">
        <w:t xml:space="preserve">  </w:t>
      </w:r>
      <w:r w:rsidR="00034677">
        <w:rPr>
          <w:bCs/>
        </w:rPr>
        <w:t>That is, d</w:t>
      </w:r>
      <w:r w:rsidRPr="00A819EE">
        <w:rPr>
          <w:bCs/>
        </w:rPr>
        <w:t>eemed</w:t>
      </w:r>
      <w:r w:rsidRPr="00D72FE2">
        <w:t xml:space="preserve"> savings for El Paso </w:t>
      </w:r>
      <w:r w:rsidR="001D558B" w:rsidRPr="00D72FE2">
        <w:t xml:space="preserve">weather data </w:t>
      </w:r>
      <w:r w:rsidRPr="00D72FE2">
        <w:t>were not regenerated for older measures</w:t>
      </w:r>
      <w:r w:rsidR="00034677">
        <w:t xml:space="preserve">, </w:t>
      </w:r>
      <w:r w:rsidRPr="00D72FE2">
        <w:t xml:space="preserve">those measures continued to use the Dallas/Fort Worth values for the EPE service area.  </w:t>
      </w:r>
      <w:r w:rsidR="001D558B" w:rsidRPr="00D72FE2">
        <w:rPr>
          <w:bCs/>
        </w:rPr>
        <w:t xml:space="preserve">However, when deemed savings for newer measures were developed, the </w:t>
      </w:r>
      <w:r w:rsidRPr="00A819EE">
        <w:rPr>
          <w:bCs/>
        </w:rPr>
        <w:t xml:space="preserve">El Paso climate zone </w:t>
      </w:r>
      <w:r w:rsidR="001D558B" w:rsidRPr="00D72FE2">
        <w:rPr>
          <w:bCs/>
        </w:rPr>
        <w:t>was added</w:t>
      </w:r>
      <w:r w:rsidRPr="00A819EE">
        <w:rPr>
          <w:bCs/>
        </w:rPr>
        <w:t>.</w:t>
      </w:r>
    </w:p>
    <w:p w:rsidR="00DA373D" w:rsidRPr="00D72FE2" w:rsidRDefault="00DA373D" w:rsidP="00A538ED">
      <w:r w:rsidRPr="00D72FE2">
        <w:t>In addition, weather stations</w:t>
      </w:r>
      <w:r w:rsidR="001263CF">
        <w:t>,</w:t>
      </w:r>
      <w:r w:rsidRPr="00D72FE2">
        <w:t xml:space="preserve"> other than the five </w:t>
      </w:r>
      <w:r w:rsidR="001D558B" w:rsidRPr="00D72FE2">
        <w:t xml:space="preserve">weather stations </w:t>
      </w:r>
      <w:r w:rsidRPr="00D72FE2">
        <w:t>currently used for residential measures</w:t>
      </w:r>
      <w:r w:rsidR="001263CF">
        <w:t>,</w:t>
      </w:r>
      <w:r w:rsidRPr="00D72FE2">
        <w:t xml:space="preserve"> </w:t>
      </w:r>
      <w:r w:rsidRPr="00A819EE">
        <w:rPr>
          <w:bCs/>
        </w:rPr>
        <w:t xml:space="preserve">have sometimes been used for nonresidential </w:t>
      </w:r>
      <w:r w:rsidR="002D704E" w:rsidRPr="00D72FE2">
        <w:rPr>
          <w:bCs/>
        </w:rPr>
        <w:t>measures</w:t>
      </w:r>
      <w:r w:rsidR="00673DD0" w:rsidRPr="00D72FE2">
        <w:rPr>
          <w:bCs/>
        </w:rPr>
        <w:t xml:space="preserve">, especially </w:t>
      </w:r>
      <w:r w:rsidR="00034677">
        <w:rPr>
          <w:bCs/>
        </w:rPr>
        <w:t xml:space="preserve">for savings estimates </w:t>
      </w:r>
      <w:r w:rsidR="00673DD0" w:rsidRPr="00D72FE2">
        <w:rPr>
          <w:bCs/>
        </w:rPr>
        <w:t>not developed by Frontier</w:t>
      </w:r>
      <w:r w:rsidRPr="00D72FE2">
        <w:t xml:space="preserve">. The result is that there are currently </w:t>
      </w:r>
      <w:r w:rsidR="00834210" w:rsidRPr="00A819EE">
        <w:rPr>
          <w:i/>
        </w:rPr>
        <w:t>nine</w:t>
      </w:r>
      <w:r w:rsidRPr="00D72FE2">
        <w:t xml:space="preserve"> different weather stations used </w:t>
      </w:r>
      <w:r w:rsidR="00F17887" w:rsidRPr="00D72FE2">
        <w:t>by</w:t>
      </w:r>
      <w:r w:rsidRPr="00D72FE2">
        <w:t xml:space="preserve"> the TRM </w:t>
      </w:r>
      <w:r w:rsidR="002D704E" w:rsidRPr="00D72FE2">
        <w:t xml:space="preserve">residential and nonresidential </w:t>
      </w:r>
      <w:r w:rsidRPr="00D72FE2">
        <w:t xml:space="preserve">measures, as summarized in </w:t>
      </w:r>
      <w:r w:rsidR="00F40AC7">
        <w:fldChar w:fldCharType="begin"/>
      </w:r>
      <w:r w:rsidR="00F40AC7">
        <w:instrText xml:space="preserve"> REF _Ref372895312 \h  \* MERGEFORMAT </w:instrText>
      </w:r>
      <w:r w:rsidR="00F40AC7">
        <w:fldChar w:fldCharType="separate"/>
      </w:r>
      <w:r w:rsidR="00CF0884">
        <w:t xml:space="preserve">Table </w:t>
      </w:r>
      <w:r w:rsidR="00CF0884">
        <w:rPr>
          <w:noProof/>
        </w:rPr>
        <w:t>3</w:t>
      </w:r>
      <w:r w:rsidR="00CF0884">
        <w:rPr>
          <w:noProof/>
        </w:rPr>
        <w:noBreakHyphen/>
        <w:t>2</w:t>
      </w:r>
      <w:r w:rsidR="00F40AC7">
        <w:fldChar w:fldCharType="end"/>
      </w:r>
      <w:r w:rsidR="004567CC">
        <w:t xml:space="preserve"> and </w:t>
      </w:r>
      <w:r w:rsidR="00A538ED">
        <w:t xml:space="preserve">Table 3-3. </w:t>
      </w:r>
      <w:r w:rsidR="00A538ED" w:rsidRPr="00D72FE2">
        <w:t>Furthermore, some of the deemed savings estimates use TMY2 weather data, rather than the latest TMY3 data.</w:t>
      </w:r>
      <w:r w:rsidRPr="00D72FE2">
        <w:t xml:space="preserve"> </w:t>
      </w:r>
    </w:p>
    <w:p w:rsidR="00DA373D" w:rsidRDefault="00C9122C" w:rsidP="000A1486">
      <w:pPr>
        <w:ind w:right="-432"/>
      </w:pPr>
      <w:r w:rsidRPr="00567AC4">
        <w:t xml:space="preserve">These </w:t>
      </w:r>
      <w:r>
        <w:t xml:space="preserve">consistency </w:t>
      </w:r>
      <w:r w:rsidRPr="00567AC4">
        <w:t xml:space="preserve">issues </w:t>
      </w:r>
      <w:r w:rsidR="005A648C">
        <w:t>were</w:t>
      </w:r>
      <w:r>
        <w:t xml:space="preserve"> addressed in TRM 3.0, </w:t>
      </w:r>
      <w:r w:rsidRPr="00567AC4">
        <w:t xml:space="preserve">and a </w:t>
      </w:r>
      <w:r>
        <w:t>common</w:t>
      </w:r>
      <w:r w:rsidRPr="00567AC4">
        <w:t xml:space="preserve"> set of regions and weather stations should be defined </w:t>
      </w:r>
      <w:r>
        <w:t xml:space="preserve">and used </w:t>
      </w:r>
      <w:r w:rsidRPr="00567AC4">
        <w:t xml:space="preserve">for </w:t>
      </w:r>
      <w:r>
        <w:t xml:space="preserve">all </w:t>
      </w:r>
      <w:r w:rsidRPr="00567AC4">
        <w:t>weather-sensitive measures</w:t>
      </w:r>
      <w:r w:rsidR="005A648C">
        <w:t xml:space="preserve"> going forward</w:t>
      </w:r>
      <w:r w:rsidRPr="00567AC4">
        <w:t>.</w:t>
      </w:r>
      <w:r>
        <w:rPr>
          <w:rStyle w:val="FootnoteReference"/>
        </w:rPr>
        <w:footnoteReference w:id="5"/>
      </w:r>
    </w:p>
    <w:p w:rsidR="00945954" w:rsidRDefault="00945954" w:rsidP="000A1486">
      <w:pPr>
        <w:pStyle w:val="Caption"/>
      </w:pPr>
      <w:bookmarkStart w:id="45" w:name="_Ref372895312"/>
      <w:bookmarkStart w:id="46" w:name="_Toc433356988"/>
      <w:r>
        <w:t xml:space="preserve">Table </w:t>
      </w:r>
      <w:fldSimple w:instr=" STYLEREF 1 \s ">
        <w:r w:rsidR="00CF0884">
          <w:rPr>
            <w:noProof/>
          </w:rPr>
          <w:t>3</w:t>
        </w:r>
      </w:fldSimple>
      <w:r w:rsidR="002B1B09">
        <w:noBreakHyphen/>
      </w:r>
      <w:fldSimple w:instr=" SEQ Table \* ARABIC \s 1 ">
        <w:r w:rsidR="00CF0884">
          <w:rPr>
            <w:noProof/>
          </w:rPr>
          <w:t>2</w:t>
        </w:r>
      </w:fldSimple>
      <w:bookmarkEnd w:id="45"/>
      <w:r>
        <w:t>: Weather Station Codes</w:t>
      </w:r>
      <w:bookmarkEnd w:id="46"/>
    </w:p>
    <w:tbl>
      <w:tblPr>
        <w:tblW w:w="720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3600"/>
        <w:gridCol w:w="3600"/>
      </w:tblGrid>
      <w:tr w:rsidR="00945954" w:rsidRPr="00945954" w:rsidTr="00420274">
        <w:trPr>
          <w:jc w:val="center"/>
        </w:trPr>
        <w:tc>
          <w:tcPr>
            <w:tcW w:w="1627" w:type="dxa"/>
            <w:shd w:val="clear" w:color="auto" w:fill="0069AA"/>
            <w:tcMar>
              <w:top w:w="0" w:type="dxa"/>
              <w:left w:w="115" w:type="dxa"/>
              <w:bottom w:w="0" w:type="dxa"/>
              <w:right w:w="115" w:type="dxa"/>
            </w:tcMar>
            <w:vAlign w:val="center"/>
            <w:hideMark/>
          </w:tcPr>
          <w:p w:rsidR="00945954" w:rsidRPr="00945954" w:rsidRDefault="00945954" w:rsidP="00420274">
            <w:pPr>
              <w:spacing w:before="60" w:after="60"/>
              <w:jc w:val="center"/>
              <w:rPr>
                <w:b/>
                <w:color w:val="FFFFFF" w:themeColor="background1"/>
                <w:sz w:val="20"/>
                <w:szCs w:val="20"/>
              </w:rPr>
            </w:pPr>
            <w:r w:rsidRPr="00945954">
              <w:rPr>
                <w:color w:val="FFFFFF" w:themeColor="background1"/>
                <w:sz w:val="20"/>
                <w:szCs w:val="20"/>
              </w:rPr>
              <w:t>Weather Station Code</w:t>
            </w:r>
          </w:p>
        </w:tc>
        <w:tc>
          <w:tcPr>
            <w:tcW w:w="1627" w:type="dxa"/>
            <w:shd w:val="clear" w:color="auto" w:fill="0069AA"/>
            <w:tcMar>
              <w:top w:w="0" w:type="dxa"/>
              <w:left w:w="115" w:type="dxa"/>
              <w:bottom w:w="0" w:type="dxa"/>
              <w:right w:w="115" w:type="dxa"/>
            </w:tcMar>
            <w:vAlign w:val="center"/>
            <w:hideMark/>
          </w:tcPr>
          <w:p w:rsidR="00945954" w:rsidRPr="00945954" w:rsidRDefault="00945954" w:rsidP="00420274">
            <w:pPr>
              <w:spacing w:before="60" w:after="60"/>
              <w:jc w:val="center"/>
              <w:rPr>
                <w:b/>
                <w:color w:val="FFFFFF" w:themeColor="background1"/>
                <w:sz w:val="20"/>
                <w:szCs w:val="20"/>
              </w:rPr>
            </w:pPr>
            <w:r>
              <w:rPr>
                <w:color w:val="FFFFFF" w:themeColor="background1"/>
                <w:sz w:val="20"/>
                <w:szCs w:val="20"/>
              </w:rPr>
              <w:t>Weather Station</w:t>
            </w:r>
            <w:r w:rsidR="00480EDF">
              <w:rPr>
                <w:color w:val="FFFFFF" w:themeColor="background1"/>
                <w:sz w:val="20"/>
                <w:szCs w:val="20"/>
              </w:rPr>
              <w:t xml:space="preserve"> </w:t>
            </w:r>
            <w:r>
              <w:rPr>
                <w:color w:val="FFFFFF" w:themeColor="background1"/>
                <w:sz w:val="20"/>
                <w:szCs w:val="20"/>
              </w:rPr>
              <w:t>City Location</w:t>
            </w:r>
          </w:p>
        </w:tc>
      </w:tr>
      <w:tr w:rsidR="00945954" w:rsidRPr="00945954" w:rsidTr="00420274">
        <w:trPr>
          <w:jc w:val="center"/>
        </w:trPr>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AMA</w:t>
            </w:r>
          </w:p>
        </w:tc>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Amarillo</w:t>
            </w:r>
          </w:p>
        </w:tc>
      </w:tr>
      <w:tr w:rsidR="00945954" w:rsidRPr="00945954" w:rsidTr="00420274">
        <w:trPr>
          <w:jc w:val="center"/>
        </w:trPr>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DFW</w:t>
            </w:r>
          </w:p>
        </w:tc>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Dallas/Fort Worth</w:t>
            </w:r>
          </w:p>
        </w:tc>
      </w:tr>
      <w:tr w:rsidR="00945954" w:rsidRPr="00945954" w:rsidTr="00420274">
        <w:trPr>
          <w:jc w:val="center"/>
        </w:trPr>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AUS</w:t>
            </w:r>
          </w:p>
        </w:tc>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Austin</w:t>
            </w:r>
          </w:p>
        </w:tc>
      </w:tr>
      <w:tr w:rsidR="00945954" w:rsidRPr="00945954" w:rsidTr="00420274">
        <w:trPr>
          <w:jc w:val="center"/>
        </w:trPr>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HOU</w:t>
            </w:r>
          </w:p>
        </w:tc>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Houston</w:t>
            </w:r>
          </w:p>
        </w:tc>
      </w:tr>
      <w:tr w:rsidR="00945954" w:rsidRPr="00945954" w:rsidTr="00420274">
        <w:trPr>
          <w:jc w:val="center"/>
        </w:trPr>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SAT</w:t>
            </w:r>
          </w:p>
        </w:tc>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San Antonio</w:t>
            </w:r>
          </w:p>
        </w:tc>
      </w:tr>
      <w:tr w:rsidR="00945954" w:rsidRPr="00945954" w:rsidTr="00420274">
        <w:trPr>
          <w:jc w:val="center"/>
        </w:trPr>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CRP</w:t>
            </w:r>
          </w:p>
        </w:tc>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Corpus Christi</w:t>
            </w:r>
          </w:p>
        </w:tc>
      </w:tr>
      <w:tr w:rsidR="00945954" w:rsidRPr="00945954" w:rsidTr="00420274">
        <w:trPr>
          <w:jc w:val="center"/>
        </w:trPr>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BRO</w:t>
            </w:r>
          </w:p>
        </w:tc>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Brownsville</w:t>
            </w:r>
          </w:p>
        </w:tc>
      </w:tr>
      <w:tr w:rsidR="00945954" w:rsidRPr="00945954" w:rsidTr="00420274">
        <w:trPr>
          <w:jc w:val="center"/>
        </w:trPr>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MCA</w:t>
            </w:r>
          </w:p>
        </w:tc>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McAllen</w:t>
            </w:r>
          </w:p>
        </w:tc>
      </w:tr>
      <w:tr w:rsidR="00945954" w:rsidRPr="00945954" w:rsidTr="00420274">
        <w:trPr>
          <w:jc w:val="center"/>
        </w:trPr>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ELP</w:t>
            </w:r>
          </w:p>
        </w:tc>
        <w:tc>
          <w:tcPr>
            <w:tcW w:w="1627" w:type="dxa"/>
            <w:tcMar>
              <w:top w:w="0" w:type="dxa"/>
              <w:left w:w="115" w:type="dxa"/>
              <w:bottom w:w="0" w:type="dxa"/>
              <w:right w:w="115" w:type="dxa"/>
            </w:tcMar>
            <w:vAlign w:val="center"/>
            <w:hideMark/>
          </w:tcPr>
          <w:p w:rsidR="00945954" w:rsidRPr="00945954" w:rsidRDefault="00945954" w:rsidP="00420274">
            <w:pPr>
              <w:spacing w:before="60"/>
              <w:jc w:val="center"/>
              <w:rPr>
                <w:color w:val="000000"/>
                <w:sz w:val="18"/>
                <w:szCs w:val="18"/>
              </w:rPr>
            </w:pPr>
            <w:r w:rsidRPr="00945954">
              <w:rPr>
                <w:color w:val="000000"/>
                <w:sz w:val="18"/>
                <w:szCs w:val="18"/>
              </w:rPr>
              <w:t>El Paso</w:t>
            </w:r>
          </w:p>
        </w:tc>
      </w:tr>
    </w:tbl>
    <w:p w:rsidR="00480EDF" w:rsidRDefault="00480EDF" w:rsidP="000A1486">
      <w:pPr>
        <w:pStyle w:val="Caption"/>
        <w:spacing w:before="0" w:after="0"/>
      </w:pPr>
      <w:bookmarkStart w:id="47" w:name="_Ref372746029"/>
    </w:p>
    <w:p w:rsidR="0090054A" w:rsidRDefault="007D0B2A" w:rsidP="000A1486">
      <w:pPr>
        <w:pStyle w:val="Caption"/>
      </w:pPr>
      <w:bookmarkStart w:id="48" w:name="_Toc433356989"/>
      <w:r>
        <w:t xml:space="preserve">Table </w:t>
      </w:r>
      <w:fldSimple w:instr=" STYLEREF 1 \s ">
        <w:r w:rsidR="00CF0884">
          <w:rPr>
            <w:noProof/>
          </w:rPr>
          <w:t>3</w:t>
        </w:r>
      </w:fldSimple>
      <w:r w:rsidR="002B1B09">
        <w:noBreakHyphen/>
      </w:r>
      <w:fldSimple w:instr=" SEQ Table \* ARABIC \s 1 ">
        <w:r w:rsidR="00CF0884">
          <w:rPr>
            <w:noProof/>
          </w:rPr>
          <w:t>3</w:t>
        </w:r>
      </w:fldSimple>
      <w:bookmarkEnd w:id="47"/>
      <w:r>
        <w:t xml:space="preserve">: </w:t>
      </w:r>
      <w:r w:rsidR="0090054A">
        <w:t>Summary of Weather Files Used for Energy Efficiency Measures</w:t>
      </w:r>
      <w:bookmarkEnd w:id="48"/>
    </w:p>
    <w:tbl>
      <w:tblPr>
        <w:tblW w:w="93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1122"/>
        <w:gridCol w:w="2101"/>
        <w:gridCol w:w="698"/>
        <w:gridCol w:w="697"/>
        <w:gridCol w:w="664"/>
        <w:gridCol w:w="686"/>
        <w:gridCol w:w="641"/>
        <w:gridCol w:w="664"/>
        <w:gridCol w:w="686"/>
        <w:gridCol w:w="697"/>
        <w:gridCol w:w="704"/>
      </w:tblGrid>
      <w:tr w:rsidR="00002478" w:rsidTr="00420274">
        <w:trPr>
          <w:jc w:val="center"/>
        </w:trPr>
        <w:tc>
          <w:tcPr>
            <w:tcW w:w="980" w:type="dxa"/>
            <w:vMerge w:val="restart"/>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Sector</w:t>
            </w:r>
          </w:p>
        </w:tc>
        <w:tc>
          <w:tcPr>
            <w:tcW w:w="2218" w:type="dxa"/>
            <w:vMerge w:val="restart"/>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Measure ID</w:t>
            </w:r>
          </w:p>
        </w:tc>
        <w:tc>
          <w:tcPr>
            <w:tcW w:w="0" w:type="auto"/>
            <w:gridSpan w:val="9"/>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Weather Station Code (Region)</w:t>
            </w:r>
          </w:p>
        </w:tc>
      </w:tr>
      <w:tr w:rsidR="00002478" w:rsidTr="00420274">
        <w:trPr>
          <w:jc w:val="center"/>
        </w:trPr>
        <w:tc>
          <w:tcPr>
            <w:tcW w:w="980" w:type="dxa"/>
            <w:vMerge/>
            <w:shd w:val="clear" w:color="auto" w:fill="0069AA"/>
            <w:vAlign w:val="center"/>
            <w:hideMark/>
          </w:tcPr>
          <w:p w:rsidR="00002478" w:rsidRDefault="00002478" w:rsidP="00420274">
            <w:pPr>
              <w:spacing w:before="60" w:after="60"/>
              <w:jc w:val="center"/>
              <w:rPr>
                <w:rFonts w:ascii="Calibri" w:eastAsiaTheme="minorHAnsi" w:hAnsi="Calibri"/>
                <w:b/>
                <w:bCs/>
                <w:color w:val="FFFFFF"/>
                <w:sz w:val="20"/>
                <w:szCs w:val="20"/>
              </w:rPr>
            </w:pPr>
          </w:p>
        </w:tc>
        <w:tc>
          <w:tcPr>
            <w:tcW w:w="2218" w:type="dxa"/>
            <w:vMerge/>
            <w:shd w:val="clear" w:color="auto" w:fill="0069AA"/>
            <w:vAlign w:val="center"/>
            <w:hideMark/>
          </w:tcPr>
          <w:p w:rsidR="00002478" w:rsidRDefault="00002478" w:rsidP="00420274">
            <w:pPr>
              <w:spacing w:before="60" w:after="60"/>
              <w:jc w:val="center"/>
              <w:rPr>
                <w:rFonts w:ascii="Calibri" w:eastAsiaTheme="minorHAnsi" w:hAnsi="Calibri"/>
                <w:b/>
                <w:bCs/>
                <w:color w:val="FFFFFF"/>
                <w:sz w:val="20"/>
                <w:szCs w:val="20"/>
              </w:rPr>
            </w:pPr>
          </w:p>
        </w:tc>
        <w:tc>
          <w:tcPr>
            <w:tcW w:w="699" w:type="dxa"/>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AMA</w:t>
            </w:r>
          </w:p>
          <w:p w:rsidR="00002478" w:rsidRDefault="00002478" w:rsidP="00420274">
            <w:pPr>
              <w:spacing w:before="60" w:after="60"/>
              <w:jc w:val="center"/>
              <w:rPr>
                <w:rFonts w:ascii="Calibri" w:eastAsiaTheme="minorHAnsi" w:hAnsi="Calibri"/>
                <w:b/>
                <w:bCs/>
                <w:color w:val="1F497D"/>
                <w:szCs w:val="22"/>
              </w:rPr>
            </w:pPr>
            <w:r>
              <w:rPr>
                <w:b/>
                <w:bCs/>
                <w:color w:val="FFFFFF"/>
              </w:rPr>
              <w:t>(1)</w:t>
            </w:r>
          </w:p>
        </w:tc>
        <w:tc>
          <w:tcPr>
            <w:tcW w:w="699" w:type="dxa"/>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DFW</w:t>
            </w:r>
          </w:p>
          <w:p w:rsidR="00002478" w:rsidRDefault="00002478" w:rsidP="00420274">
            <w:pPr>
              <w:spacing w:before="60" w:after="60"/>
              <w:jc w:val="center"/>
              <w:rPr>
                <w:rFonts w:ascii="Calibri" w:eastAsiaTheme="minorHAnsi" w:hAnsi="Calibri"/>
                <w:b/>
                <w:bCs/>
                <w:color w:val="1F497D"/>
                <w:szCs w:val="22"/>
              </w:rPr>
            </w:pPr>
            <w:r>
              <w:rPr>
                <w:b/>
                <w:bCs/>
                <w:color w:val="FFFFFF"/>
              </w:rPr>
              <w:t>(2)</w:t>
            </w:r>
          </w:p>
        </w:tc>
        <w:tc>
          <w:tcPr>
            <w:tcW w:w="666" w:type="dxa"/>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eastAsiaTheme="minorHAnsi"/>
                <w:b/>
                <w:bCs/>
                <w:color w:val="FFFFFF"/>
                <w:sz w:val="20"/>
                <w:szCs w:val="20"/>
              </w:rPr>
            </w:pPr>
            <w:r>
              <w:rPr>
                <w:b/>
                <w:bCs/>
                <w:color w:val="FFFFFF"/>
                <w:sz w:val="20"/>
                <w:szCs w:val="20"/>
              </w:rPr>
              <w:t>AUS</w:t>
            </w:r>
          </w:p>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(2)</w:t>
            </w:r>
          </w:p>
        </w:tc>
        <w:tc>
          <w:tcPr>
            <w:tcW w:w="688" w:type="dxa"/>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eastAsiaTheme="minorHAnsi"/>
                <w:b/>
                <w:bCs/>
                <w:color w:val="FFFFFF"/>
                <w:sz w:val="20"/>
                <w:szCs w:val="20"/>
              </w:rPr>
            </w:pPr>
            <w:r>
              <w:rPr>
                <w:b/>
                <w:bCs/>
                <w:color w:val="FFFFFF"/>
                <w:sz w:val="20"/>
                <w:szCs w:val="20"/>
              </w:rPr>
              <w:t>HOU</w:t>
            </w:r>
          </w:p>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(3)</w:t>
            </w:r>
          </w:p>
        </w:tc>
        <w:tc>
          <w:tcPr>
            <w:tcW w:w="642" w:type="dxa"/>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eastAsiaTheme="minorHAnsi"/>
                <w:b/>
                <w:bCs/>
                <w:color w:val="FFFFFF"/>
                <w:sz w:val="20"/>
                <w:szCs w:val="20"/>
              </w:rPr>
            </w:pPr>
            <w:r>
              <w:rPr>
                <w:b/>
                <w:bCs/>
                <w:color w:val="FFFFFF"/>
                <w:sz w:val="20"/>
                <w:szCs w:val="20"/>
              </w:rPr>
              <w:t>SAT</w:t>
            </w:r>
          </w:p>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(3)</w:t>
            </w:r>
          </w:p>
        </w:tc>
        <w:tc>
          <w:tcPr>
            <w:tcW w:w="666" w:type="dxa"/>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eastAsiaTheme="minorHAnsi"/>
                <w:b/>
                <w:bCs/>
                <w:color w:val="FFFFFF"/>
                <w:sz w:val="20"/>
                <w:szCs w:val="20"/>
              </w:rPr>
            </w:pPr>
            <w:r>
              <w:rPr>
                <w:b/>
                <w:bCs/>
                <w:color w:val="FFFFFF"/>
                <w:sz w:val="20"/>
                <w:szCs w:val="20"/>
              </w:rPr>
              <w:t>CRP</w:t>
            </w:r>
          </w:p>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(4)</w:t>
            </w:r>
          </w:p>
        </w:tc>
        <w:tc>
          <w:tcPr>
            <w:tcW w:w="688" w:type="dxa"/>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eastAsiaTheme="minorHAnsi"/>
                <w:b/>
                <w:bCs/>
                <w:color w:val="FFFFFF"/>
                <w:sz w:val="20"/>
                <w:szCs w:val="20"/>
              </w:rPr>
            </w:pPr>
            <w:r>
              <w:rPr>
                <w:b/>
                <w:bCs/>
                <w:color w:val="FFFFFF"/>
                <w:sz w:val="20"/>
                <w:szCs w:val="20"/>
              </w:rPr>
              <w:t>BRO</w:t>
            </w:r>
          </w:p>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(4)</w:t>
            </w:r>
          </w:p>
        </w:tc>
        <w:tc>
          <w:tcPr>
            <w:tcW w:w="699" w:type="dxa"/>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eastAsiaTheme="minorHAnsi"/>
                <w:b/>
                <w:bCs/>
                <w:color w:val="FFFFFF"/>
                <w:sz w:val="20"/>
                <w:szCs w:val="20"/>
              </w:rPr>
            </w:pPr>
            <w:r>
              <w:rPr>
                <w:b/>
                <w:bCs/>
                <w:color w:val="FFFFFF"/>
                <w:sz w:val="20"/>
                <w:szCs w:val="20"/>
              </w:rPr>
              <w:t>MCA</w:t>
            </w:r>
          </w:p>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(4)</w:t>
            </w:r>
          </w:p>
        </w:tc>
        <w:tc>
          <w:tcPr>
            <w:tcW w:w="715" w:type="dxa"/>
            <w:shd w:val="clear" w:color="auto" w:fill="0069AA"/>
            <w:tcMar>
              <w:top w:w="0" w:type="dxa"/>
              <w:left w:w="115" w:type="dxa"/>
              <w:bottom w:w="0" w:type="dxa"/>
              <w:right w:w="115" w:type="dxa"/>
            </w:tcMar>
            <w:vAlign w:val="center"/>
            <w:hideMark/>
          </w:tcPr>
          <w:p w:rsidR="00002478" w:rsidRDefault="00002478" w:rsidP="00420274">
            <w:pPr>
              <w:spacing w:before="60" w:after="60"/>
              <w:jc w:val="center"/>
              <w:rPr>
                <w:rFonts w:ascii="Calibri" w:eastAsiaTheme="minorHAnsi" w:hAnsi="Calibri"/>
                <w:b/>
                <w:bCs/>
                <w:color w:val="FFFFFF"/>
                <w:sz w:val="20"/>
                <w:szCs w:val="20"/>
              </w:rPr>
            </w:pPr>
            <w:r>
              <w:rPr>
                <w:b/>
                <w:bCs/>
                <w:color w:val="FFFFFF"/>
                <w:sz w:val="20"/>
                <w:szCs w:val="20"/>
              </w:rPr>
              <w:t>ELP</w:t>
            </w:r>
          </w:p>
          <w:p w:rsidR="00002478" w:rsidRDefault="00002478" w:rsidP="00420274">
            <w:pPr>
              <w:spacing w:before="60" w:after="60"/>
              <w:jc w:val="center"/>
              <w:rPr>
                <w:rFonts w:ascii="Calibri" w:eastAsiaTheme="minorHAnsi" w:hAnsi="Calibri"/>
                <w:b/>
                <w:bCs/>
                <w:color w:val="1F497D"/>
                <w:szCs w:val="22"/>
              </w:rPr>
            </w:pPr>
            <w:r>
              <w:rPr>
                <w:b/>
                <w:bCs/>
                <w:color w:val="FFFFFF"/>
              </w:rPr>
              <w:t>(5)</w:t>
            </w:r>
          </w:p>
        </w:tc>
      </w:tr>
      <w:tr w:rsidR="00002478" w:rsidRPr="00002478" w:rsidTr="00420274">
        <w:trPr>
          <w:jc w:val="center"/>
        </w:trPr>
        <w:tc>
          <w:tcPr>
            <w:tcW w:w="980" w:type="dxa"/>
            <w:tcMar>
              <w:top w:w="0" w:type="dxa"/>
              <w:left w:w="115" w:type="dxa"/>
              <w:bottom w:w="0" w:type="dxa"/>
              <w:right w:w="115" w:type="dxa"/>
            </w:tcMar>
            <w:vAlign w:val="center"/>
            <w:hideMark/>
          </w:tcPr>
          <w:p w:rsidR="00002478" w:rsidRPr="00002478" w:rsidRDefault="00002478" w:rsidP="007A7DE3">
            <w:pPr>
              <w:spacing w:before="60"/>
              <w:jc w:val="center"/>
              <w:rPr>
                <w:color w:val="000000"/>
                <w:sz w:val="18"/>
                <w:szCs w:val="18"/>
              </w:rPr>
            </w:pPr>
            <w:r w:rsidRPr="00002478">
              <w:rPr>
                <w:color w:val="000000"/>
                <w:sz w:val="18"/>
                <w:szCs w:val="18"/>
              </w:rPr>
              <w:t>Resid</w:t>
            </w:r>
            <w:r w:rsidR="007A7DE3">
              <w:rPr>
                <w:color w:val="000000"/>
                <w:sz w:val="18"/>
                <w:szCs w:val="18"/>
              </w:rPr>
              <w:t>ential</w:t>
            </w:r>
          </w:p>
        </w:tc>
        <w:tc>
          <w:tcPr>
            <w:tcW w:w="221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All Measures*</w:t>
            </w:r>
            <w:r w:rsidR="004567CC">
              <w:rPr>
                <w:rStyle w:val="FootnoteReference"/>
                <w:color w:val="000000"/>
                <w:sz w:val="18"/>
                <w:szCs w:val="18"/>
              </w:rPr>
              <w:footnoteReference w:id="6"/>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42"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715"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r>
              <w:rPr>
                <w:color w:val="000000"/>
                <w:sz w:val="18"/>
                <w:szCs w:val="18"/>
              </w:rPr>
              <w:t xml:space="preserve"> &amp;</w:t>
            </w:r>
            <w:r w:rsidRPr="00002478">
              <w:rPr>
                <w:color w:val="000000"/>
                <w:sz w:val="18"/>
                <w:szCs w:val="18"/>
              </w:rPr>
              <w:t xml:space="preserve"> 0</w:t>
            </w:r>
          </w:p>
        </w:tc>
      </w:tr>
      <w:tr w:rsidR="00002478" w:rsidRPr="00002478" w:rsidTr="00420274">
        <w:trPr>
          <w:jc w:val="center"/>
        </w:trPr>
        <w:tc>
          <w:tcPr>
            <w:tcW w:w="980" w:type="dxa"/>
            <w:tcMar>
              <w:top w:w="0" w:type="dxa"/>
              <w:left w:w="115" w:type="dxa"/>
              <w:bottom w:w="0" w:type="dxa"/>
              <w:right w:w="115" w:type="dxa"/>
            </w:tcMar>
            <w:vAlign w:val="center"/>
            <w:hideMark/>
          </w:tcPr>
          <w:p w:rsidR="00002478" w:rsidRPr="00002478" w:rsidRDefault="00002478" w:rsidP="007A7DE3">
            <w:pPr>
              <w:spacing w:before="60"/>
              <w:jc w:val="center"/>
              <w:rPr>
                <w:color w:val="000000"/>
                <w:sz w:val="18"/>
                <w:szCs w:val="18"/>
              </w:rPr>
            </w:pPr>
            <w:r w:rsidRPr="00002478">
              <w:rPr>
                <w:color w:val="000000"/>
                <w:sz w:val="18"/>
                <w:szCs w:val="18"/>
              </w:rPr>
              <w:t>Nonres</w:t>
            </w:r>
          </w:p>
        </w:tc>
        <w:tc>
          <w:tcPr>
            <w:tcW w:w="221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All HVAC</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42"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715"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r>
      <w:tr w:rsidR="00002478" w:rsidRPr="00002478" w:rsidTr="00420274">
        <w:trPr>
          <w:jc w:val="center"/>
        </w:trPr>
        <w:tc>
          <w:tcPr>
            <w:tcW w:w="980" w:type="dxa"/>
            <w:tcMar>
              <w:top w:w="0" w:type="dxa"/>
              <w:left w:w="115" w:type="dxa"/>
              <w:bottom w:w="0" w:type="dxa"/>
              <w:right w:w="115" w:type="dxa"/>
            </w:tcMar>
            <w:vAlign w:val="center"/>
            <w:hideMark/>
          </w:tcPr>
          <w:p w:rsidR="00002478" w:rsidRPr="00002478" w:rsidRDefault="007A7DE3" w:rsidP="00420274">
            <w:pPr>
              <w:spacing w:before="60"/>
              <w:jc w:val="center"/>
              <w:rPr>
                <w:color w:val="000000"/>
                <w:sz w:val="18"/>
                <w:szCs w:val="18"/>
              </w:rPr>
            </w:pPr>
            <w:r>
              <w:rPr>
                <w:color w:val="000000"/>
                <w:sz w:val="18"/>
                <w:szCs w:val="18"/>
              </w:rPr>
              <w:t>Nonres</w:t>
            </w:r>
          </w:p>
        </w:tc>
        <w:tc>
          <w:tcPr>
            <w:tcW w:w="221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VFD on AHU</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42"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715"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r>
      <w:tr w:rsidR="00002478" w:rsidRPr="00002478" w:rsidTr="00420274">
        <w:trPr>
          <w:jc w:val="center"/>
        </w:trPr>
        <w:tc>
          <w:tcPr>
            <w:tcW w:w="980" w:type="dxa"/>
            <w:tcMar>
              <w:top w:w="0" w:type="dxa"/>
              <w:left w:w="115" w:type="dxa"/>
              <w:bottom w:w="0" w:type="dxa"/>
              <w:right w:w="115" w:type="dxa"/>
            </w:tcMar>
            <w:vAlign w:val="center"/>
            <w:hideMark/>
          </w:tcPr>
          <w:p w:rsidR="00002478" w:rsidRPr="00002478" w:rsidRDefault="007A7DE3" w:rsidP="00420274">
            <w:pPr>
              <w:spacing w:before="60"/>
              <w:jc w:val="center"/>
              <w:rPr>
                <w:color w:val="000000"/>
                <w:sz w:val="18"/>
                <w:szCs w:val="18"/>
              </w:rPr>
            </w:pPr>
            <w:r>
              <w:rPr>
                <w:color w:val="000000"/>
                <w:sz w:val="18"/>
                <w:szCs w:val="18"/>
              </w:rPr>
              <w:t>Nonres</w:t>
            </w:r>
          </w:p>
        </w:tc>
        <w:tc>
          <w:tcPr>
            <w:tcW w:w="221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A1DCB">
              <w:rPr>
                <w:smallCaps/>
                <w:color w:val="000000"/>
                <w:sz w:val="18"/>
                <w:szCs w:val="18"/>
              </w:rPr>
              <w:t>Energy Star</w:t>
            </w:r>
            <w:r w:rsidR="000A1DCB">
              <w:rPr>
                <w:color w:val="000000"/>
                <w:sz w:val="18"/>
                <w:szCs w:val="18"/>
              </w:rPr>
              <w:t>®</w:t>
            </w:r>
            <w:r w:rsidRPr="00002478">
              <w:rPr>
                <w:color w:val="000000"/>
                <w:sz w:val="18"/>
                <w:szCs w:val="18"/>
              </w:rPr>
              <w:t xml:space="preserve"> Roofs</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42"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715"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r>
      <w:tr w:rsidR="00002478" w:rsidRPr="00002478" w:rsidTr="00420274">
        <w:trPr>
          <w:jc w:val="center"/>
        </w:trPr>
        <w:tc>
          <w:tcPr>
            <w:tcW w:w="980" w:type="dxa"/>
            <w:tcMar>
              <w:top w:w="0" w:type="dxa"/>
              <w:left w:w="115" w:type="dxa"/>
              <w:bottom w:w="0" w:type="dxa"/>
              <w:right w:w="115" w:type="dxa"/>
            </w:tcMar>
            <w:vAlign w:val="center"/>
            <w:hideMark/>
          </w:tcPr>
          <w:p w:rsidR="00002478" w:rsidRPr="00002478" w:rsidRDefault="007A7DE3" w:rsidP="00420274">
            <w:pPr>
              <w:spacing w:before="60"/>
              <w:jc w:val="center"/>
              <w:rPr>
                <w:color w:val="000000"/>
                <w:sz w:val="18"/>
                <w:szCs w:val="18"/>
              </w:rPr>
            </w:pPr>
            <w:r>
              <w:rPr>
                <w:color w:val="000000"/>
                <w:sz w:val="18"/>
                <w:szCs w:val="18"/>
              </w:rPr>
              <w:t>Nonres</w:t>
            </w:r>
          </w:p>
        </w:tc>
        <w:tc>
          <w:tcPr>
            <w:tcW w:w="221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Door Heater Controls</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42"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715"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r>
      <w:tr w:rsidR="00002478" w:rsidRPr="00002478" w:rsidTr="00420274">
        <w:trPr>
          <w:jc w:val="center"/>
        </w:trPr>
        <w:tc>
          <w:tcPr>
            <w:tcW w:w="980" w:type="dxa"/>
            <w:tcMar>
              <w:top w:w="0" w:type="dxa"/>
              <w:left w:w="115" w:type="dxa"/>
              <w:bottom w:w="0" w:type="dxa"/>
              <w:right w:w="115" w:type="dxa"/>
            </w:tcMar>
            <w:vAlign w:val="center"/>
            <w:hideMark/>
          </w:tcPr>
          <w:p w:rsidR="00002478" w:rsidRPr="00002478" w:rsidRDefault="007A7DE3" w:rsidP="00420274">
            <w:pPr>
              <w:spacing w:before="60"/>
              <w:jc w:val="center"/>
              <w:rPr>
                <w:color w:val="000000"/>
                <w:sz w:val="18"/>
                <w:szCs w:val="18"/>
              </w:rPr>
            </w:pPr>
            <w:r>
              <w:rPr>
                <w:color w:val="000000"/>
                <w:sz w:val="18"/>
                <w:szCs w:val="18"/>
              </w:rPr>
              <w:t>Nonres</w:t>
            </w:r>
          </w:p>
        </w:tc>
        <w:tc>
          <w:tcPr>
            <w:tcW w:w="221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ECM Evap Fan Motors</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42"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715"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r>
      <w:tr w:rsidR="00002478" w:rsidRPr="00002478" w:rsidTr="00420274">
        <w:trPr>
          <w:jc w:val="center"/>
        </w:trPr>
        <w:tc>
          <w:tcPr>
            <w:tcW w:w="980" w:type="dxa"/>
            <w:tcMar>
              <w:top w:w="0" w:type="dxa"/>
              <w:left w:w="115" w:type="dxa"/>
              <w:bottom w:w="0" w:type="dxa"/>
              <w:right w:w="115" w:type="dxa"/>
            </w:tcMar>
            <w:vAlign w:val="center"/>
            <w:hideMark/>
          </w:tcPr>
          <w:p w:rsidR="00002478" w:rsidRPr="00002478" w:rsidRDefault="007A7DE3" w:rsidP="00420274">
            <w:pPr>
              <w:spacing w:before="60"/>
              <w:jc w:val="center"/>
              <w:rPr>
                <w:color w:val="000000"/>
                <w:sz w:val="18"/>
                <w:szCs w:val="18"/>
              </w:rPr>
            </w:pPr>
            <w:r>
              <w:rPr>
                <w:color w:val="000000"/>
                <w:sz w:val="18"/>
                <w:szCs w:val="18"/>
              </w:rPr>
              <w:t>Nonres</w:t>
            </w:r>
          </w:p>
        </w:tc>
        <w:tc>
          <w:tcPr>
            <w:tcW w:w="221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Electronic Defrost Controls</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42"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715"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r>
      <w:tr w:rsidR="00002478" w:rsidRPr="00002478" w:rsidTr="00420274">
        <w:trPr>
          <w:jc w:val="center"/>
        </w:trPr>
        <w:tc>
          <w:tcPr>
            <w:tcW w:w="980" w:type="dxa"/>
            <w:tcMar>
              <w:top w:w="0" w:type="dxa"/>
              <w:left w:w="115" w:type="dxa"/>
              <w:bottom w:w="0" w:type="dxa"/>
              <w:right w:w="115" w:type="dxa"/>
            </w:tcMar>
            <w:vAlign w:val="center"/>
            <w:hideMark/>
          </w:tcPr>
          <w:p w:rsidR="00002478" w:rsidRPr="00002478" w:rsidRDefault="007A7DE3" w:rsidP="00420274">
            <w:pPr>
              <w:spacing w:before="60"/>
              <w:jc w:val="center"/>
              <w:rPr>
                <w:color w:val="000000"/>
                <w:sz w:val="18"/>
                <w:szCs w:val="18"/>
              </w:rPr>
            </w:pPr>
            <w:r>
              <w:rPr>
                <w:color w:val="000000"/>
                <w:sz w:val="18"/>
                <w:szCs w:val="18"/>
              </w:rPr>
              <w:t>Nonres</w:t>
            </w:r>
          </w:p>
        </w:tc>
        <w:tc>
          <w:tcPr>
            <w:tcW w:w="221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Night Covers for Open Refrigerated Cases</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642"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66"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w:t>
            </w:r>
          </w:p>
        </w:tc>
        <w:tc>
          <w:tcPr>
            <w:tcW w:w="699"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c>
          <w:tcPr>
            <w:tcW w:w="715" w:type="dxa"/>
            <w:tcMar>
              <w:top w:w="0" w:type="dxa"/>
              <w:left w:w="115" w:type="dxa"/>
              <w:bottom w:w="0" w:type="dxa"/>
              <w:right w:w="115" w:type="dxa"/>
            </w:tcMar>
            <w:vAlign w:val="center"/>
            <w:hideMark/>
          </w:tcPr>
          <w:p w:rsidR="00002478" w:rsidRPr="00002478" w:rsidRDefault="00002478" w:rsidP="00420274">
            <w:pPr>
              <w:spacing w:before="60"/>
              <w:jc w:val="center"/>
              <w:rPr>
                <w:color w:val="000000"/>
                <w:sz w:val="18"/>
                <w:szCs w:val="18"/>
              </w:rPr>
            </w:pPr>
            <w:r w:rsidRPr="00002478">
              <w:rPr>
                <w:color w:val="000000"/>
                <w:sz w:val="18"/>
                <w:szCs w:val="18"/>
              </w:rPr>
              <w:t>1</w:t>
            </w:r>
          </w:p>
        </w:tc>
      </w:tr>
      <w:tr w:rsidR="004870A7" w:rsidRPr="00002478" w:rsidTr="00420274">
        <w:trPr>
          <w:jc w:val="center"/>
        </w:trPr>
        <w:tc>
          <w:tcPr>
            <w:tcW w:w="980" w:type="dxa"/>
            <w:tcMar>
              <w:top w:w="0" w:type="dxa"/>
              <w:left w:w="115" w:type="dxa"/>
              <w:bottom w:w="0" w:type="dxa"/>
              <w:right w:w="115" w:type="dxa"/>
            </w:tcMar>
            <w:vAlign w:val="center"/>
          </w:tcPr>
          <w:p w:rsidR="004870A7" w:rsidRPr="00002478" w:rsidRDefault="007A7DE3" w:rsidP="00420274">
            <w:pPr>
              <w:spacing w:before="60"/>
              <w:jc w:val="center"/>
              <w:rPr>
                <w:color w:val="000000"/>
                <w:sz w:val="18"/>
                <w:szCs w:val="18"/>
              </w:rPr>
            </w:pPr>
            <w:r>
              <w:rPr>
                <w:color w:val="000000"/>
                <w:sz w:val="18"/>
                <w:szCs w:val="18"/>
              </w:rPr>
              <w:t>Nonres</w:t>
            </w:r>
          </w:p>
        </w:tc>
        <w:tc>
          <w:tcPr>
            <w:tcW w:w="2218"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Pr>
                <w:color w:val="000000"/>
                <w:sz w:val="18"/>
                <w:szCs w:val="18"/>
              </w:rPr>
              <w:t>Lodging Guest Room Occupancy Sensor Controls</w:t>
            </w:r>
          </w:p>
        </w:tc>
        <w:tc>
          <w:tcPr>
            <w:tcW w:w="699"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sidRPr="00002478">
              <w:rPr>
                <w:color w:val="000000"/>
                <w:sz w:val="18"/>
                <w:szCs w:val="18"/>
              </w:rPr>
              <w:t>1</w:t>
            </w:r>
          </w:p>
        </w:tc>
        <w:tc>
          <w:tcPr>
            <w:tcW w:w="699"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sidRPr="00002478">
              <w:rPr>
                <w:color w:val="000000"/>
                <w:sz w:val="18"/>
                <w:szCs w:val="18"/>
              </w:rPr>
              <w:t>1</w:t>
            </w:r>
          </w:p>
        </w:tc>
        <w:tc>
          <w:tcPr>
            <w:tcW w:w="666"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sidRPr="00002478">
              <w:rPr>
                <w:color w:val="000000"/>
                <w:sz w:val="18"/>
                <w:szCs w:val="18"/>
              </w:rPr>
              <w:t>1</w:t>
            </w:r>
          </w:p>
        </w:tc>
        <w:tc>
          <w:tcPr>
            <w:tcW w:w="642"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sidRPr="00002478">
              <w:rPr>
                <w:color w:val="000000"/>
                <w:sz w:val="18"/>
                <w:szCs w:val="18"/>
              </w:rPr>
              <w:t>--</w:t>
            </w:r>
          </w:p>
        </w:tc>
        <w:tc>
          <w:tcPr>
            <w:tcW w:w="666"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sidRPr="00002478">
              <w:rPr>
                <w:color w:val="000000"/>
                <w:sz w:val="18"/>
                <w:szCs w:val="18"/>
              </w:rPr>
              <w:t>--</w:t>
            </w:r>
          </w:p>
        </w:tc>
        <w:tc>
          <w:tcPr>
            <w:tcW w:w="688"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sidRPr="00002478">
              <w:rPr>
                <w:color w:val="000000"/>
                <w:sz w:val="18"/>
                <w:szCs w:val="18"/>
              </w:rPr>
              <w:t>--</w:t>
            </w:r>
          </w:p>
        </w:tc>
        <w:tc>
          <w:tcPr>
            <w:tcW w:w="699"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sidRPr="00002478">
              <w:rPr>
                <w:color w:val="000000"/>
                <w:sz w:val="18"/>
                <w:szCs w:val="18"/>
              </w:rPr>
              <w:t>1</w:t>
            </w:r>
          </w:p>
        </w:tc>
        <w:tc>
          <w:tcPr>
            <w:tcW w:w="715" w:type="dxa"/>
            <w:tcMar>
              <w:top w:w="0" w:type="dxa"/>
              <w:left w:w="115" w:type="dxa"/>
              <w:bottom w:w="0" w:type="dxa"/>
              <w:right w:w="115" w:type="dxa"/>
            </w:tcMar>
            <w:vAlign w:val="center"/>
          </w:tcPr>
          <w:p w:rsidR="004870A7" w:rsidRPr="00002478" w:rsidRDefault="004870A7" w:rsidP="00420274">
            <w:pPr>
              <w:spacing w:before="60"/>
              <w:jc w:val="center"/>
              <w:rPr>
                <w:color w:val="000000"/>
                <w:sz w:val="18"/>
                <w:szCs w:val="18"/>
              </w:rPr>
            </w:pPr>
            <w:r w:rsidRPr="00002478">
              <w:rPr>
                <w:color w:val="000000"/>
                <w:sz w:val="18"/>
                <w:szCs w:val="18"/>
              </w:rPr>
              <w:t>1</w:t>
            </w:r>
          </w:p>
        </w:tc>
      </w:tr>
    </w:tbl>
    <w:p w:rsidR="00143965" w:rsidRDefault="00143965" w:rsidP="00480EDF">
      <w:pPr>
        <w:spacing w:before="0"/>
        <w:sectPr w:rsidR="00143965" w:rsidSect="00D24939">
          <w:footerReference w:type="default" r:id="rId36"/>
          <w:pgSz w:w="16985" w:h="15842" w:code="1"/>
          <w:pgMar w:top="1440" w:right="6154" w:bottom="1440" w:left="1440" w:header="720" w:footer="720" w:gutter="0"/>
          <w:pgNumType w:start="1" w:chapStyle="1"/>
          <w:cols w:space="720"/>
          <w:docGrid w:linePitch="299"/>
        </w:sectPr>
      </w:pPr>
    </w:p>
    <w:p w:rsidR="00EE61EA" w:rsidRPr="002A6920" w:rsidRDefault="00D514F1" w:rsidP="00EE61EA">
      <w:pPr>
        <w:pStyle w:val="Heading1"/>
      </w:pPr>
      <w:r w:rsidRPr="002A6920">
        <w:fldChar w:fldCharType="begin"/>
      </w:r>
      <w:r w:rsidR="00EE61EA" w:rsidRPr="002A6920">
        <w:instrText xml:space="preserve"> SET ChapterStart "1" </w:instrText>
      </w:r>
      <w:r w:rsidRPr="002A6920">
        <w:fldChar w:fldCharType="separate"/>
      </w:r>
      <w:r w:rsidR="00EE61EA" w:rsidRPr="002A6920">
        <w:rPr>
          <w:noProof/>
        </w:rPr>
        <w:t>1</w:t>
      </w:r>
      <w:r w:rsidRPr="002A6920">
        <w:fldChar w:fldCharType="end"/>
      </w:r>
      <w:bookmarkStart w:id="49" w:name="_Toc433356449"/>
      <w:r w:rsidR="00D43994">
        <w:t>Peak Demand Definitions</w:t>
      </w:r>
      <w:bookmarkEnd w:id="49"/>
    </w:p>
    <w:p w:rsidR="005C3A3B" w:rsidRDefault="005C3A3B" w:rsidP="005C3A3B">
      <w:pPr>
        <w:ind w:right="-144"/>
      </w:pPr>
      <w:r w:rsidRPr="005B0729">
        <w:t>P.U.C. S</w:t>
      </w:r>
      <w:r w:rsidRPr="00C41468">
        <w:rPr>
          <w:sz w:val="20"/>
        </w:rPr>
        <w:t>UBST</w:t>
      </w:r>
      <w:r w:rsidRPr="005B0729">
        <w:t xml:space="preserve">. R. 25.181 </w:t>
      </w:r>
      <w:r>
        <w:t xml:space="preserve">defines peak demand, peak demand reduction and the peak period for the Texas energy efficiency programs (16 TAC </w:t>
      </w:r>
      <w:r w:rsidRPr="005B0729">
        <w:t>§ 25.181</w:t>
      </w:r>
      <w:r>
        <w:t xml:space="preserve"> (c) (44)(45)(46)). This section summarizes the Electric Utilities Marketing Managers of Texas’ (EUMMOT) approach to calculating peak demand savings across measures using methodologies guided by these definitions. This approach will be used going forward as measures are prioritized for TRM updates or as new measures are added.      </w:t>
      </w:r>
    </w:p>
    <w:p w:rsidR="005C3A3B" w:rsidRDefault="005C3A3B" w:rsidP="005C3A3B">
      <w:pPr>
        <w:pStyle w:val="Heading2"/>
      </w:pPr>
      <w:bookmarkStart w:id="50" w:name="_Toc433356450"/>
      <w:r>
        <w:t>Overview</w:t>
      </w:r>
      <w:bookmarkEnd w:id="50"/>
      <w:r>
        <w:t xml:space="preserve"> </w:t>
      </w:r>
    </w:p>
    <w:p w:rsidR="005C3A3B" w:rsidRDefault="005C3A3B" w:rsidP="005C3A3B">
      <w:pPr>
        <w:ind w:right="-144"/>
      </w:pPr>
      <w:r>
        <w:t xml:space="preserve">The definition of </w:t>
      </w:r>
      <w:r w:rsidRPr="00703219">
        <w:rPr>
          <w:i/>
        </w:rPr>
        <w:t>peak demand reduction</w:t>
      </w:r>
      <w:r>
        <w:t xml:space="preserve"> in the EE Rule of the PUCT has evolved since 1999, when the present framework for utility programs was established. Deemed savings values and algorithms for peak demand reduction and coincidence factors (CF) reflect the definitions and requirements within the EE Rule that were in place at the time the PUCT approved the values. Depending upon when the peak demand reduction and CFs were developed, these values may reflect: </w:t>
      </w:r>
    </w:p>
    <w:p w:rsidR="005C3A3B" w:rsidRDefault="005C3A3B" w:rsidP="005C3A3B">
      <w:pPr>
        <w:pStyle w:val="ListParagraph"/>
        <w:numPr>
          <w:ilvl w:val="1"/>
          <w:numId w:val="26"/>
        </w:numPr>
        <w:ind w:left="720" w:right="-144"/>
      </w:pPr>
      <w:r>
        <w:t xml:space="preserve">The effect of the measure at the time of the utility’s expected system peak; </w:t>
      </w:r>
    </w:p>
    <w:p w:rsidR="005C3A3B" w:rsidRDefault="005C3A3B" w:rsidP="005C3A3B">
      <w:pPr>
        <w:pStyle w:val="ListParagraph"/>
        <w:numPr>
          <w:ilvl w:val="1"/>
          <w:numId w:val="26"/>
        </w:numPr>
        <w:ind w:left="720" w:right="-144"/>
      </w:pPr>
      <w:r>
        <w:t xml:space="preserve">The </w:t>
      </w:r>
      <w:r w:rsidRPr="001A6F95">
        <w:rPr>
          <w:i/>
        </w:rPr>
        <w:t>average</w:t>
      </w:r>
      <w:r>
        <w:t xml:space="preserve"> </w:t>
      </w:r>
      <w:r w:rsidRPr="001A6F95">
        <w:t>demand</w:t>
      </w:r>
      <w:r>
        <w:t xml:space="preserve"> reduction of a measure across a subset of the full peak demand period specified in the rule; or </w:t>
      </w:r>
    </w:p>
    <w:p w:rsidR="005C3A3B" w:rsidRDefault="005C3A3B" w:rsidP="005C3A3B">
      <w:pPr>
        <w:pStyle w:val="ListParagraph"/>
        <w:numPr>
          <w:ilvl w:val="1"/>
          <w:numId w:val="26"/>
        </w:numPr>
        <w:ind w:left="720" w:right="-144"/>
      </w:pPr>
      <w:r>
        <w:t xml:space="preserve">The </w:t>
      </w:r>
      <w:r w:rsidRPr="001A6F95">
        <w:rPr>
          <w:i/>
        </w:rPr>
        <w:t>maximum</w:t>
      </w:r>
      <w:r>
        <w:t xml:space="preserve"> hourly impact of a measure within the peak hours specified in the rule, regardless of whether the time of the maximum impact coincided with the utility’s peak demand.</w:t>
      </w:r>
      <w:r>
        <w:rPr>
          <w:rStyle w:val="FootnoteReference"/>
        </w:rPr>
        <w:footnoteReference w:id="7"/>
      </w:r>
      <w:r w:rsidRPr="00617FCF">
        <w:t xml:space="preserve"> </w:t>
      </w:r>
    </w:p>
    <w:p w:rsidR="005C3A3B" w:rsidRDefault="005C3A3B" w:rsidP="005C3A3B">
      <w:pPr>
        <w:ind w:right="-144"/>
      </w:pPr>
      <w:r>
        <w:t>Chang</w:t>
      </w:r>
      <w:r w:rsidRPr="00F73602">
        <w:t xml:space="preserve">es in the definitions within </w:t>
      </w:r>
      <w:r>
        <w:t xml:space="preserve">and interpretations of </w:t>
      </w:r>
      <w:r w:rsidRPr="00F73602">
        <w:t xml:space="preserve">the </w:t>
      </w:r>
      <w:r>
        <w:t>EE Rule</w:t>
      </w:r>
      <w:r w:rsidRPr="00F73602">
        <w:t xml:space="preserve"> </w:t>
      </w:r>
      <w:r>
        <w:t>have</w:t>
      </w:r>
      <w:r w:rsidRPr="00F73602">
        <w:t xml:space="preserve"> resulted in some inconsistencies in how peak demand reduction has been estimated in the existing deemed savings</w:t>
      </w:r>
      <w:r>
        <w:t xml:space="preserve"> in the TRM</w:t>
      </w:r>
      <w:r w:rsidRPr="00F73602">
        <w:t>.</w:t>
      </w:r>
    </w:p>
    <w:p w:rsidR="005C3A3B" w:rsidRDefault="005C3A3B" w:rsidP="005C3A3B">
      <w:pPr>
        <w:ind w:right="-144"/>
      </w:pPr>
      <w:r>
        <w:t>The objectives of this section of the TRM are to: 1) present an overview of the approach developed by Frontier</w:t>
      </w:r>
      <w:r w:rsidR="008542C2">
        <w:t xml:space="preserve"> Associates</w:t>
      </w:r>
      <w:r>
        <w:t xml:space="preserve"> to establish the summer peak hours/window and winter peak hours/window to be used for calculating the peak demand reduction or CF for measures, and 2) provide clear guidance on calculating peak demand reduction and CFs based on these established winter and summer peak hours/windows.</w:t>
      </w:r>
    </w:p>
    <w:p w:rsidR="005C3A3B" w:rsidRDefault="005C3A3B" w:rsidP="005C3A3B">
      <w:pPr>
        <w:ind w:right="-144"/>
      </w:pPr>
      <w:r>
        <w:t xml:space="preserve">The end objective is to improve the consistency of approach to estimating peak demand reductions across measures. Recognizing that it is not practical to update the peak demand reduction estimates in the TRM all at once, peak demand estimates will be updated to reflect this approach in accordance with the process for identifying updates for the TRM as specified in TRM 3.0 Volume 1, Section 2.  Any updates will also be noted in the TRM Appendix B, Peak Demand Reduction Documentation spreadsheet. Additionally, demand reduction estimates for measures submitted through the petition process will also be reviewed for consistency with the approach. </w:t>
      </w:r>
    </w:p>
    <w:p w:rsidR="005C3A3B" w:rsidRDefault="005C3A3B" w:rsidP="005C3A3B">
      <w:pPr>
        <w:ind w:right="-144"/>
      </w:pPr>
    </w:p>
    <w:p w:rsidR="005C3A3B" w:rsidRDefault="005C3A3B" w:rsidP="005C3A3B">
      <w:pPr>
        <w:pStyle w:val="Heading2"/>
      </w:pPr>
      <w:bookmarkStart w:id="51" w:name="_Toc433356451"/>
      <w:r>
        <w:t>Approach to identifying Peak HOURS</w:t>
      </w:r>
      <w:bookmarkEnd w:id="51"/>
    </w:p>
    <w:p w:rsidR="005C3A3B" w:rsidRPr="005741F6" w:rsidRDefault="005C3A3B" w:rsidP="005C3A3B">
      <w:pPr>
        <w:rPr>
          <w:color w:val="FF0000"/>
        </w:rPr>
      </w:pPr>
      <w:r>
        <w:t xml:space="preserve">This section </w:t>
      </w:r>
      <w:r w:rsidR="008542C2">
        <w:t xml:space="preserve">describes the </w:t>
      </w:r>
      <w:r>
        <w:t xml:space="preserve">probability-based method </w:t>
      </w:r>
      <w:r w:rsidR="008542C2" w:rsidRPr="00983C36">
        <w:rPr>
          <w:color w:val="FF0000"/>
        </w:rPr>
        <w:t xml:space="preserve">developed to identify when </w:t>
      </w:r>
      <w:r w:rsidR="00485E82">
        <w:rPr>
          <w:color w:val="FF0000"/>
        </w:rPr>
        <w:t xml:space="preserve">utility system </w:t>
      </w:r>
      <w:r w:rsidR="008542C2" w:rsidRPr="00983C36">
        <w:rPr>
          <w:color w:val="FF0000"/>
        </w:rPr>
        <w:t>peaks</w:t>
      </w:r>
      <w:r w:rsidR="00485E82">
        <w:rPr>
          <w:color w:val="FF0000"/>
        </w:rPr>
        <w:t xml:space="preserve"> (referred to as </w:t>
      </w:r>
      <w:r w:rsidR="007A7DE3">
        <w:rPr>
          <w:color w:val="FF0000"/>
        </w:rPr>
        <w:t>system</w:t>
      </w:r>
      <w:r w:rsidR="008542C2" w:rsidRPr="00983C36">
        <w:rPr>
          <w:color w:val="FF0000"/>
        </w:rPr>
        <w:t xml:space="preserve"> </w:t>
      </w:r>
      <w:r w:rsidR="00485E82">
        <w:rPr>
          <w:color w:val="FF0000"/>
        </w:rPr>
        <w:t xml:space="preserve">peak coincident demand) </w:t>
      </w:r>
      <w:r w:rsidR="008542C2" w:rsidRPr="00983C36">
        <w:rPr>
          <w:color w:val="FF0000"/>
        </w:rPr>
        <w:t xml:space="preserve">occur in each of the TRM climate zones, </w:t>
      </w:r>
      <w:r>
        <w:t xml:space="preserve">for </w:t>
      </w:r>
      <w:r w:rsidR="00BC67F3">
        <w:t xml:space="preserve">use in </w:t>
      </w:r>
      <w:r>
        <w:t xml:space="preserve">estimating summer and winter peak demand reduction attributable to implementation of energy efficiency measures. This approach </w:t>
      </w:r>
      <w:r w:rsidR="007A1CA4" w:rsidRPr="005741F6">
        <w:rPr>
          <w:color w:val="FF0000"/>
        </w:rPr>
        <w:t>is summarized in two</w:t>
      </w:r>
      <w:r w:rsidRPr="005741F6">
        <w:rPr>
          <w:color w:val="FF0000"/>
        </w:rPr>
        <w:t xml:space="preserve"> steps:</w:t>
      </w:r>
    </w:p>
    <w:p w:rsidR="005C3A3B" w:rsidRDefault="005C3A3B" w:rsidP="005C3A3B">
      <w:pPr>
        <w:pStyle w:val="ListParagraph"/>
        <w:numPr>
          <w:ilvl w:val="0"/>
          <w:numId w:val="31"/>
        </w:numPr>
        <w:spacing w:before="80"/>
        <w:contextualSpacing w:val="0"/>
      </w:pPr>
      <w:r>
        <w:t xml:space="preserve">Identify how individual utility territories </w:t>
      </w:r>
      <w:r w:rsidR="001263CF">
        <w:t>map to</w:t>
      </w:r>
      <w:r>
        <w:t xml:space="preserve"> the TRM climate zones for which savings are presented.</w:t>
      </w:r>
      <w:r>
        <w:rPr>
          <w:rStyle w:val="FootnoteReference"/>
        </w:rPr>
        <w:footnoteReference w:id="8"/>
      </w:r>
    </w:p>
    <w:p w:rsidR="005C3A3B" w:rsidRDefault="008542C2" w:rsidP="005C3A3B">
      <w:pPr>
        <w:pStyle w:val="ListParagraph"/>
        <w:numPr>
          <w:ilvl w:val="0"/>
          <w:numId w:val="31"/>
        </w:numPr>
        <w:spacing w:before="80"/>
        <w:contextualSpacing w:val="0"/>
      </w:pPr>
      <w:r>
        <w:t>Establish the predicted peak hours in each season for each utility (i.e., summer and winter), u</w:t>
      </w:r>
      <w:r w:rsidR="005C3A3B">
        <w:t>s</w:t>
      </w:r>
      <w:r w:rsidRPr="00983C36">
        <w:rPr>
          <w:color w:val="FF0000"/>
        </w:rPr>
        <w:t>ing</w:t>
      </w:r>
      <w:r w:rsidR="005C3A3B">
        <w:t xml:space="preserve"> a regression model and historical utility and ERCOT load data to estimate a relationship between </w:t>
      </w:r>
      <w:r w:rsidRPr="00983C36">
        <w:rPr>
          <w:color w:val="FF0000"/>
        </w:rPr>
        <w:t xml:space="preserve">hourly energy use in </w:t>
      </w:r>
      <w:r w:rsidR="005C3A3B">
        <w:t>TRM climate zone-specific peak hours and a set of explanatory variables (e.g., temperature, time of day).</w:t>
      </w:r>
    </w:p>
    <w:p w:rsidR="005C3A3B" w:rsidRDefault="005C3A3B" w:rsidP="005C3A3B">
      <w:r>
        <w:t xml:space="preserve">Additional details regarding this approach are provided in a white paper, </w:t>
      </w:r>
      <w:r w:rsidRPr="00A35564">
        <w:rPr>
          <w:i/>
        </w:rPr>
        <w:t>Approach to the Estimation of Peak Demand Reduction</w:t>
      </w:r>
      <w:r>
        <w:t>, including the process of mapping utilities to climate zones, and estimation of timing seasonal peak demands within TRM Climate Zones.</w:t>
      </w:r>
      <w:r>
        <w:rPr>
          <w:rStyle w:val="FootnoteReference"/>
        </w:rPr>
        <w:footnoteReference w:id="9"/>
      </w:r>
      <w:r>
        <w:t xml:space="preserve"> </w:t>
      </w:r>
    </w:p>
    <w:p w:rsidR="005C3A3B" w:rsidRDefault="005C3A3B" w:rsidP="005C3A3B">
      <w:pPr>
        <w:pStyle w:val="Heading3"/>
      </w:pPr>
      <w:bookmarkStart w:id="52" w:name="_Toc433356453"/>
      <w:r>
        <w:t>Mapping Weather Zones to Utility Service Areas</w:t>
      </w:r>
      <w:bookmarkEnd w:id="52"/>
    </w:p>
    <w:p w:rsidR="005C3A3B" w:rsidRDefault="005C3A3B" w:rsidP="005C3A3B">
      <w:pPr>
        <w:ind w:right="-144"/>
      </w:pPr>
      <w:r>
        <w:t>Historical utility system load data are required for estimating peak hours. To identify the utility-specific peak hours, these load data need to align with weather zones that correspond to specific utility service areas. Several issues complicate this process:</w:t>
      </w:r>
    </w:p>
    <w:p w:rsidR="005C3A3B" w:rsidRDefault="005C3A3B" w:rsidP="005C3A3B">
      <w:pPr>
        <w:pStyle w:val="ListParagraph"/>
        <w:numPr>
          <w:ilvl w:val="0"/>
          <w:numId w:val="27"/>
        </w:numPr>
        <w:ind w:right="-144"/>
      </w:pPr>
      <w:r>
        <w:t>The TRM delineates the weather stations used to represent a TRM Climate Zone.</w:t>
      </w:r>
    </w:p>
    <w:p w:rsidR="005C3A3B" w:rsidRDefault="005C3A3B" w:rsidP="005C3A3B">
      <w:pPr>
        <w:pStyle w:val="ListParagraph"/>
        <w:numPr>
          <w:ilvl w:val="0"/>
          <w:numId w:val="27"/>
        </w:numPr>
        <w:ind w:right="-144"/>
      </w:pPr>
      <w:r>
        <w:t>Utility system load data to be mapped to TRM Climate Zones are available from several sources:</w:t>
      </w:r>
    </w:p>
    <w:p w:rsidR="005C3A3B" w:rsidRDefault="005C3A3B" w:rsidP="005C3A3B">
      <w:pPr>
        <w:pStyle w:val="ListParagraph"/>
        <w:numPr>
          <w:ilvl w:val="1"/>
          <w:numId w:val="27"/>
        </w:numPr>
        <w:ind w:left="1080" w:right="-144"/>
      </w:pPr>
      <w:r>
        <w:t>ERCOT – publicly available through ERCOT, these data are specific to ERCOT Weather Zones, which then need to be aligned with TRM Climate Zones and utility service areas</w:t>
      </w:r>
    </w:p>
    <w:p w:rsidR="005C3A3B" w:rsidRDefault="005C3A3B" w:rsidP="005C3A3B">
      <w:pPr>
        <w:pStyle w:val="ListParagraph"/>
        <w:numPr>
          <w:ilvl w:val="1"/>
          <w:numId w:val="27"/>
        </w:numPr>
        <w:ind w:left="1080" w:right="-144"/>
      </w:pPr>
      <w:r>
        <w:t xml:space="preserve">Utility-Specific – in </w:t>
      </w:r>
      <w:r w:rsidRPr="000E14E9">
        <w:t>several cases, load data have been provided by specific utilities (</w:t>
      </w:r>
      <w:r>
        <w:t>i.e., Climate Zone 1 and 5 data were provided by Xcel and El Paso, respectively</w:t>
      </w:r>
      <w:r w:rsidRPr="000E14E9">
        <w:t>).</w:t>
      </w:r>
    </w:p>
    <w:p w:rsidR="005C3A3B" w:rsidRDefault="005C3A3B" w:rsidP="005C3A3B">
      <w:pPr>
        <w:pStyle w:val="ListParagraph"/>
        <w:numPr>
          <w:ilvl w:val="0"/>
          <w:numId w:val="27"/>
        </w:numPr>
        <w:ind w:right="-144"/>
      </w:pPr>
      <w:r>
        <w:t xml:space="preserve">Some climate zones </w:t>
      </w:r>
      <w:r w:rsidRPr="007A7DE3">
        <w:rPr>
          <w:color w:val="FF0000"/>
        </w:rPr>
        <w:t>match</w:t>
      </w:r>
      <w:r w:rsidR="007A7DE3" w:rsidRPr="007A7DE3">
        <w:rPr>
          <w:color w:val="FF0000"/>
        </w:rPr>
        <w:t xml:space="preserve"> well</w:t>
      </w:r>
      <w:r w:rsidRPr="007A7DE3">
        <w:rPr>
          <w:color w:val="FF0000"/>
        </w:rPr>
        <w:t xml:space="preserve"> </w:t>
      </w:r>
      <w:r>
        <w:t xml:space="preserve">with a specific utility territory, while other climate zones encompass numerous utilities (some of which are outside the ERCOT market). Another way to put this is that many utilities do not lie within a single TRM Climate Zone, which adds complexity to the alignment effort. </w:t>
      </w:r>
    </w:p>
    <w:p w:rsidR="005C3A3B" w:rsidRDefault="005C3A3B" w:rsidP="005C3A3B">
      <w:pPr>
        <w:pStyle w:val="ListParagraph"/>
        <w:numPr>
          <w:ilvl w:val="0"/>
          <w:numId w:val="27"/>
        </w:numPr>
        <w:ind w:right="-144"/>
      </w:pPr>
      <w:r>
        <w:t xml:space="preserve">Not all utility systems within a given Climate Zone may reach their respective peak loads at exactly the same interval and hour due to the composition of their customer base. Since the EE Rule and definition of peak demand reduction adopted here require consideration of </w:t>
      </w:r>
      <w:r w:rsidRPr="00270F6E">
        <w:rPr>
          <w:i/>
        </w:rPr>
        <w:t>utility-specific peak demand</w:t>
      </w:r>
      <w:r>
        <w:t>, this introduces another challenge to determining the appropriate peak period.</w:t>
      </w:r>
    </w:p>
    <w:p w:rsidR="005C3A3B" w:rsidRDefault="005C3A3B" w:rsidP="005C3A3B">
      <w:pPr>
        <w:ind w:right="-144"/>
      </w:pPr>
      <w:r>
        <w:t>To determine the most appropriate mapping between available electric system load data and weather zone, Frontier performed a correlation and ranking analysis. First, the analysis considered how well ERCOT-wide load peaks in demand (using top 20 hours per season) correlated with load across the different weather zones within ERCOT territories.</w:t>
      </w:r>
      <w:r>
        <w:rPr>
          <w:rStyle w:val="FootnoteReference"/>
        </w:rPr>
        <w:footnoteReference w:id="10"/>
      </w:r>
      <w:r>
        <w:t xml:space="preserve"> Second, the analysis assessed the ERCOT-specific peaks and how well those correlated with utility-specific service territories. For ERCOT utilities, service areas more closely corresponded to specific ERCOT Weather Zones geographically (e.g., Oncor to the Central zone, CenterPoint to the Coastal zone).</w:t>
      </w:r>
      <w:r>
        <w:rPr>
          <w:rStyle w:val="FootnoteReference"/>
        </w:rPr>
        <w:footnoteReference w:id="11"/>
      </w:r>
      <w:r>
        <w:t xml:space="preserve"> For several non-ERCOT utilities (i.e., Entergy, SWEPCO), Frontier conducted a similar analysis using utility-specific system load data to determine whether their system peaks coincided with those of neighboring ERCOT Weather Zones. </w:t>
      </w:r>
    </w:p>
    <w:p w:rsidR="005C3A3B" w:rsidRDefault="005C3A3B" w:rsidP="005C3A3B">
      <w:pPr>
        <w:ind w:right="-144"/>
      </w:pPr>
      <w:r>
        <w:t>Based on this analysis, the identification of peak demand hours using ERCOT weather zone load data provides a reasonable approximation to the peak demand hours for the utility systems within those zones.</w:t>
      </w:r>
      <w:r>
        <w:rPr>
          <w:rStyle w:val="FootnoteReference"/>
        </w:rPr>
        <w:footnoteReference w:id="12"/>
      </w:r>
      <w:r>
        <w:t xml:space="preserve"> Among non-ERCOT utilities, utility load data were provided for Xcel/SPS and El Paso Electric, which most appropriately mapped to TRM Climate Zones 1 and 5, respectively. For SWEPCO and Entergy, high correlation with neighboring ERCOT zones obviated the need to establish separate TRM Climate Zones for these utility systems and supported application of ERCOT Weather Zones as a proxy. </w:t>
      </w:r>
    </w:p>
    <w:p w:rsidR="005C3A3B" w:rsidRDefault="00577F0C" w:rsidP="005C3A3B">
      <w:pPr>
        <w:ind w:right="-144"/>
      </w:pPr>
      <w:r>
        <w:t xml:space="preserve">Table 4-1 </w:t>
      </w:r>
      <w:r w:rsidR="005C3A3B">
        <w:t xml:space="preserve">provides a summary of this mapping effort, with additional details available in the </w:t>
      </w:r>
      <w:r w:rsidR="005C3A3B" w:rsidRPr="00A35564">
        <w:rPr>
          <w:i/>
        </w:rPr>
        <w:t>Approach to the Estimation of Peak Demand Reduction</w:t>
      </w:r>
      <w:r w:rsidR="005C3A3B">
        <w:t>.</w:t>
      </w:r>
      <w:r w:rsidR="005C3A3B">
        <w:rPr>
          <w:rStyle w:val="FootnoteReference"/>
        </w:rPr>
        <w:footnoteReference w:id="13"/>
      </w:r>
    </w:p>
    <w:p w:rsidR="005C3A3B" w:rsidRDefault="005C3A3B" w:rsidP="005C3A3B">
      <w:pPr>
        <w:ind w:right="-144"/>
      </w:pPr>
      <w:r>
        <w:t xml:space="preserve"> </w:t>
      </w:r>
    </w:p>
    <w:p w:rsidR="005C3A3B" w:rsidRDefault="00712E98" w:rsidP="005C3A3B">
      <w:pPr>
        <w:pStyle w:val="Caption"/>
        <w:keepNext/>
        <w:rPr>
          <w:rFonts w:ascii="Times New Roman" w:eastAsiaTheme="minorEastAsia" w:hAnsi="Times New Roman" w:cs="Times New Roman"/>
          <w:color w:val="000000" w:themeColor="text1"/>
          <w:kern w:val="24"/>
          <w:sz w:val="24"/>
        </w:rPr>
      </w:pPr>
      <w:bookmarkStart w:id="53" w:name="_Ref433354850"/>
      <w:bookmarkStart w:id="54" w:name="_Toc433356990"/>
      <w:r>
        <w:t xml:space="preserve">Table </w:t>
      </w:r>
      <w:fldSimple w:instr=" STYLEREF 1 \s ">
        <w:r w:rsidR="00CF0884">
          <w:rPr>
            <w:noProof/>
          </w:rPr>
          <w:t>4</w:t>
        </w:r>
      </w:fldSimple>
      <w:r w:rsidR="002B1B09">
        <w:noBreakHyphen/>
      </w:r>
      <w:fldSimple w:instr=" SEQ Table \* ARABIC \s 1 ">
        <w:r w:rsidR="00CF0884">
          <w:rPr>
            <w:noProof/>
          </w:rPr>
          <w:t>1</w:t>
        </w:r>
      </w:fldSimple>
      <w:bookmarkEnd w:id="53"/>
      <w:r>
        <w:t xml:space="preserve">: </w:t>
      </w:r>
      <w:r w:rsidR="005C3A3B">
        <w:t>TRM Climate Zone Mapping to Utility Service Area</w:t>
      </w:r>
      <w:bookmarkEnd w:id="5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74"/>
        <w:gridCol w:w="1527"/>
        <w:gridCol w:w="1791"/>
        <w:gridCol w:w="2443"/>
        <w:gridCol w:w="2872"/>
      </w:tblGrid>
      <w:tr w:rsidR="005C3A3B" w:rsidRPr="00E74DA8" w:rsidTr="000A327E">
        <w:trPr>
          <w:trHeight w:val="780"/>
        </w:trPr>
        <w:tc>
          <w:tcPr>
            <w:tcW w:w="951" w:type="dxa"/>
            <w:shd w:val="clear" w:color="000000" w:fill="0069AA"/>
            <w:vAlign w:val="center"/>
            <w:hideMark/>
          </w:tcPr>
          <w:p w:rsidR="005C3A3B" w:rsidRPr="00E74DA8" w:rsidRDefault="005C3A3B" w:rsidP="00BC3008">
            <w:pPr>
              <w:keepNext/>
              <w:spacing w:before="60" w:after="60"/>
              <w:jc w:val="center"/>
              <w:rPr>
                <w:b/>
                <w:bCs/>
                <w:color w:val="FFFFFF"/>
                <w:sz w:val="20"/>
                <w:szCs w:val="20"/>
              </w:rPr>
            </w:pPr>
            <w:r w:rsidRPr="00E74DA8">
              <w:rPr>
                <w:b/>
                <w:bCs/>
                <w:color w:val="FFFFFF"/>
                <w:sz w:val="20"/>
                <w:szCs w:val="20"/>
              </w:rPr>
              <w:t>TRM Climate Zone</w:t>
            </w:r>
          </w:p>
        </w:tc>
        <w:tc>
          <w:tcPr>
            <w:tcW w:w="1491" w:type="dxa"/>
            <w:shd w:val="clear" w:color="000000" w:fill="0069AA"/>
            <w:vAlign w:val="center"/>
            <w:hideMark/>
          </w:tcPr>
          <w:p w:rsidR="005C3A3B" w:rsidRPr="00E74DA8" w:rsidRDefault="005C3A3B" w:rsidP="00BC3008">
            <w:pPr>
              <w:keepNext/>
              <w:spacing w:before="60" w:after="60"/>
              <w:jc w:val="center"/>
              <w:rPr>
                <w:b/>
                <w:bCs/>
                <w:color w:val="FFFFFF"/>
                <w:sz w:val="20"/>
                <w:szCs w:val="20"/>
              </w:rPr>
            </w:pPr>
            <w:r>
              <w:rPr>
                <w:b/>
                <w:bCs/>
                <w:color w:val="FFFFFF"/>
                <w:sz w:val="20"/>
                <w:szCs w:val="20"/>
              </w:rPr>
              <w:t>TRM Region Name</w:t>
            </w:r>
          </w:p>
        </w:tc>
        <w:tc>
          <w:tcPr>
            <w:tcW w:w="1749" w:type="dxa"/>
            <w:shd w:val="clear" w:color="000000" w:fill="0069AA"/>
            <w:vAlign w:val="center"/>
            <w:hideMark/>
          </w:tcPr>
          <w:p w:rsidR="005C3A3B" w:rsidRPr="00E74DA8" w:rsidRDefault="005C3A3B" w:rsidP="00BC3008">
            <w:pPr>
              <w:keepNext/>
              <w:spacing w:before="60" w:after="60"/>
              <w:jc w:val="center"/>
              <w:rPr>
                <w:b/>
                <w:bCs/>
                <w:color w:val="FFFFFF"/>
                <w:sz w:val="20"/>
                <w:szCs w:val="20"/>
              </w:rPr>
            </w:pPr>
            <w:r>
              <w:rPr>
                <w:b/>
                <w:bCs/>
                <w:color w:val="FFFFFF"/>
                <w:sz w:val="20"/>
                <w:szCs w:val="20"/>
              </w:rPr>
              <w:t>Representative City</w:t>
            </w:r>
          </w:p>
        </w:tc>
        <w:tc>
          <w:tcPr>
            <w:tcW w:w="2386" w:type="dxa"/>
            <w:shd w:val="clear" w:color="000000" w:fill="0069AA"/>
            <w:vAlign w:val="center"/>
            <w:hideMark/>
          </w:tcPr>
          <w:p w:rsidR="005C3A3B" w:rsidRPr="00E74DA8" w:rsidRDefault="005C3A3B" w:rsidP="00BC3008">
            <w:pPr>
              <w:keepNext/>
              <w:spacing w:before="60" w:after="60"/>
              <w:jc w:val="center"/>
              <w:rPr>
                <w:b/>
                <w:bCs/>
                <w:color w:val="FFFFFF"/>
                <w:sz w:val="20"/>
                <w:szCs w:val="20"/>
              </w:rPr>
            </w:pPr>
            <w:r w:rsidRPr="00E74DA8">
              <w:rPr>
                <w:b/>
                <w:bCs/>
                <w:color w:val="FFFFFF"/>
                <w:sz w:val="20"/>
                <w:szCs w:val="20"/>
              </w:rPr>
              <w:t>Utilities Serving Within Each Zone</w:t>
            </w:r>
          </w:p>
        </w:tc>
        <w:tc>
          <w:tcPr>
            <w:tcW w:w="2804" w:type="dxa"/>
            <w:shd w:val="clear" w:color="000000" w:fill="0069AA"/>
            <w:vAlign w:val="center"/>
            <w:hideMark/>
          </w:tcPr>
          <w:p w:rsidR="005C3A3B" w:rsidRPr="00E74DA8" w:rsidRDefault="005C3A3B" w:rsidP="00BC3008">
            <w:pPr>
              <w:keepNext/>
              <w:spacing w:before="60" w:after="60"/>
              <w:jc w:val="center"/>
              <w:rPr>
                <w:b/>
                <w:bCs/>
                <w:color w:val="FFFFFF"/>
                <w:sz w:val="20"/>
                <w:szCs w:val="20"/>
              </w:rPr>
            </w:pPr>
            <w:r w:rsidRPr="00E74DA8">
              <w:rPr>
                <w:b/>
                <w:bCs/>
                <w:color w:val="FFFFFF"/>
                <w:sz w:val="20"/>
                <w:szCs w:val="20"/>
              </w:rPr>
              <w:t xml:space="preserve">Mapping to </w:t>
            </w:r>
            <w:r>
              <w:rPr>
                <w:b/>
                <w:bCs/>
                <w:color w:val="FFFFFF"/>
                <w:sz w:val="20"/>
                <w:szCs w:val="20"/>
              </w:rPr>
              <w:t xml:space="preserve">Electric </w:t>
            </w:r>
            <w:r>
              <w:rPr>
                <w:b/>
                <w:bCs/>
                <w:color w:val="FFFFFF"/>
                <w:sz w:val="20"/>
                <w:szCs w:val="20"/>
              </w:rPr>
              <w:br/>
              <w:t xml:space="preserve">System </w:t>
            </w:r>
            <w:r w:rsidRPr="00E74DA8">
              <w:rPr>
                <w:b/>
                <w:bCs/>
                <w:color w:val="FFFFFF"/>
                <w:sz w:val="20"/>
                <w:szCs w:val="20"/>
              </w:rPr>
              <w:t xml:space="preserve">Load Data </w:t>
            </w:r>
          </w:p>
        </w:tc>
      </w:tr>
      <w:tr w:rsidR="005C3A3B" w:rsidRPr="00E74DA8" w:rsidTr="000A327E">
        <w:trPr>
          <w:trHeight w:val="525"/>
        </w:trPr>
        <w:tc>
          <w:tcPr>
            <w:tcW w:w="951" w:type="dxa"/>
            <w:shd w:val="clear" w:color="auto" w:fill="FFFFFF" w:themeFill="background1"/>
            <w:vAlign w:val="center"/>
            <w:hideMark/>
          </w:tcPr>
          <w:p w:rsidR="005C3A3B" w:rsidRPr="00E74DA8" w:rsidRDefault="005C3A3B" w:rsidP="00BC3008">
            <w:pPr>
              <w:keepNext/>
              <w:spacing w:before="60" w:after="60"/>
              <w:jc w:val="center"/>
              <w:rPr>
                <w:color w:val="000000"/>
                <w:sz w:val="20"/>
                <w:szCs w:val="20"/>
              </w:rPr>
            </w:pPr>
            <w:r w:rsidRPr="00E74DA8">
              <w:rPr>
                <w:bCs/>
                <w:color w:val="000000"/>
                <w:sz w:val="20"/>
                <w:szCs w:val="20"/>
              </w:rPr>
              <w:t>1</w:t>
            </w:r>
          </w:p>
        </w:tc>
        <w:tc>
          <w:tcPr>
            <w:tcW w:w="1491"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Panhandle</w:t>
            </w:r>
          </w:p>
        </w:tc>
        <w:tc>
          <w:tcPr>
            <w:tcW w:w="1749"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Amarillo</w:t>
            </w:r>
          </w:p>
        </w:tc>
        <w:tc>
          <w:tcPr>
            <w:tcW w:w="2386"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AEP TNC, Xcel/SPS, SWEPCO</w:t>
            </w:r>
          </w:p>
        </w:tc>
        <w:tc>
          <w:tcPr>
            <w:tcW w:w="2804"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Outside ERCOT (using system load data from Xcel/SPS)</w:t>
            </w:r>
          </w:p>
        </w:tc>
      </w:tr>
      <w:tr w:rsidR="005C3A3B" w:rsidRPr="00E74DA8" w:rsidTr="000A327E">
        <w:trPr>
          <w:trHeight w:val="780"/>
        </w:trPr>
        <w:tc>
          <w:tcPr>
            <w:tcW w:w="951" w:type="dxa"/>
            <w:shd w:val="clear" w:color="auto" w:fill="FFFFFF" w:themeFill="background1"/>
            <w:vAlign w:val="center"/>
            <w:hideMark/>
          </w:tcPr>
          <w:p w:rsidR="005C3A3B" w:rsidRPr="00E74DA8" w:rsidRDefault="005C3A3B" w:rsidP="00BC3008">
            <w:pPr>
              <w:keepNext/>
              <w:spacing w:before="60" w:after="60"/>
              <w:jc w:val="center"/>
              <w:rPr>
                <w:color w:val="000000"/>
                <w:sz w:val="20"/>
                <w:szCs w:val="20"/>
              </w:rPr>
            </w:pPr>
            <w:r w:rsidRPr="00E74DA8">
              <w:rPr>
                <w:bCs/>
                <w:color w:val="000000"/>
                <w:sz w:val="20"/>
                <w:szCs w:val="20"/>
              </w:rPr>
              <w:t>2</w:t>
            </w:r>
          </w:p>
        </w:tc>
        <w:tc>
          <w:tcPr>
            <w:tcW w:w="1491"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North</w:t>
            </w:r>
          </w:p>
        </w:tc>
        <w:tc>
          <w:tcPr>
            <w:tcW w:w="1749"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Dallas</w:t>
            </w:r>
          </w:p>
        </w:tc>
        <w:tc>
          <w:tcPr>
            <w:tcW w:w="2386"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AEP TNC, Entergy, Oncor, Sharyland, TNMP</w:t>
            </w:r>
            <w:r>
              <w:rPr>
                <w:color w:val="000000"/>
                <w:sz w:val="20"/>
                <w:szCs w:val="20"/>
              </w:rPr>
              <w:t>, SWEPCO</w:t>
            </w:r>
          </w:p>
        </w:tc>
        <w:tc>
          <w:tcPr>
            <w:tcW w:w="2804"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Pr>
                <w:color w:val="000000"/>
                <w:sz w:val="20"/>
                <w:szCs w:val="20"/>
              </w:rPr>
              <w:t>Sum of</w:t>
            </w:r>
            <w:r w:rsidRPr="00E74DA8">
              <w:rPr>
                <w:color w:val="000000"/>
                <w:sz w:val="20"/>
                <w:szCs w:val="20"/>
              </w:rPr>
              <w:t xml:space="preserve"> load data from five ERCOT zones: Far West, West, North, North Central, East</w:t>
            </w:r>
          </w:p>
        </w:tc>
      </w:tr>
      <w:tr w:rsidR="005C3A3B" w:rsidRPr="00E74DA8" w:rsidTr="000A327E">
        <w:trPr>
          <w:trHeight w:val="525"/>
        </w:trPr>
        <w:tc>
          <w:tcPr>
            <w:tcW w:w="951" w:type="dxa"/>
            <w:shd w:val="clear" w:color="auto" w:fill="FFFFFF" w:themeFill="background1"/>
            <w:vAlign w:val="center"/>
            <w:hideMark/>
          </w:tcPr>
          <w:p w:rsidR="005C3A3B" w:rsidRPr="00E74DA8" w:rsidRDefault="005C3A3B" w:rsidP="00BC3008">
            <w:pPr>
              <w:keepNext/>
              <w:spacing w:before="60" w:after="60"/>
              <w:jc w:val="center"/>
              <w:rPr>
                <w:color w:val="000000"/>
                <w:sz w:val="20"/>
                <w:szCs w:val="20"/>
              </w:rPr>
            </w:pPr>
            <w:r w:rsidRPr="00E74DA8">
              <w:rPr>
                <w:bCs/>
                <w:color w:val="000000"/>
                <w:sz w:val="20"/>
                <w:szCs w:val="20"/>
              </w:rPr>
              <w:t>3</w:t>
            </w:r>
          </w:p>
        </w:tc>
        <w:tc>
          <w:tcPr>
            <w:tcW w:w="1491"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South</w:t>
            </w:r>
          </w:p>
        </w:tc>
        <w:tc>
          <w:tcPr>
            <w:tcW w:w="1749"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Houston</w:t>
            </w:r>
          </w:p>
        </w:tc>
        <w:tc>
          <w:tcPr>
            <w:tcW w:w="2386"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AEP TCC, CenterPoint, Entergy</w:t>
            </w:r>
            <w:r>
              <w:rPr>
                <w:color w:val="000000"/>
                <w:sz w:val="20"/>
                <w:szCs w:val="20"/>
              </w:rPr>
              <w:t>, TNMP</w:t>
            </w:r>
          </w:p>
        </w:tc>
        <w:tc>
          <w:tcPr>
            <w:tcW w:w="2804"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ERCOT's Coast Weather Zone</w:t>
            </w:r>
          </w:p>
        </w:tc>
      </w:tr>
      <w:tr w:rsidR="005C3A3B" w:rsidRPr="00E74DA8" w:rsidTr="000A327E">
        <w:trPr>
          <w:trHeight w:val="315"/>
        </w:trPr>
        <w:tc>
          <w:tcPr>
            <w:tcW w:w="951" w:type="dxa"/>
            <w:shd w:val="clear" w:color="auto" w:fill="FFFFFF" w:themeFill="background1"/>
            <w:vAlign w:val="center"/>
            <w:hideMark/>
          </w:tcPr>
          <w:p w:rsidR="005C3A3B" w:rsidRPr="00E74DA8" w:rsidRDefault="005C3A3B" w:rsidP="00BC3008">
            <w:pPr>
              <w:keepNext/>
              <w:spacing w:before="60" w:after="60"/>
              <w:jc w:val="center"/>
              <w:rPr>
                <w:color w:val="000000"/>
                <w:sz w:val="20"/>
                <w:szCs w:val="20"/>
              </w:rPr>
            </w:pPr>
            <w:r w:rsidRPr="00E74DA8">
              <w:rPr>
                <w:bCs/>
                <w:color w:val="000000"/>
                <w:sz w:val="20"/>
                <w:szCs w:val="20"/>
              </w:rPr>
              <w:t>4</w:t>
            </w:r>
          </w:p>
        </w:tc>
        <w:tc>
          <w:tcPr>
            <w:tcW w:w="1491"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Valley</w:t>
            </w:r>
          </w:p>
        </w:tc>
        <w:tc>
          <w:tcPr>
            <w:tcW w:w="1749"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Corpus Christi</w:t>
            </w:r>
          </w:p>
        </w:tc>
        <w:tc>
          <w:tcPr>
            <w:tcW w:w="2386"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AEP TCC, Sharyland</w:t>
            </w:r>
          </w:p>
        </w:tc>
        <w:tc>
          <w:tcPr>
            <w:tcW w:w="2804"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ERCOT's Southern Weather Zone</w:t>
            </w:r>
          </w:p>
        </w:tc>
      </w:tr>
      <w:tr w:rsidR="005C3A3B" w:rsidRPr="00E74DA8" w:rsidTr="000A327E">
        <w:trPr>
          <w:trHeight w:val="525"/>
        </w:trPr>
        <w:tc>
          <w:tcPr>
            <w:tcW w:w="951" w:type="dxa"/>
            <w:shd w:val="clear" w:color="auto" w:fill="FFFFFF" w:themeFill="background1"/>
            <w:vAlign w:val="center"/>
            <w:hideMark/>
          </w:tcPr>
          <w:p w:rsidR="005C3A3B" w:rsidRPr="00E74DA8" w:rsidRDefault="005C3A3B" w:rsidP="00BC3008">
            <w:pPr>
              <w:keepNext/>
              <w:spacing w:before="60" w:after="60"/>
              <w:jc w:val="center"/>
              <w:rPr>
                <w:color w:val="000000"/>
                <w:sz w:val="20"/>
                <w:szCs w:val="20"/>
              </w:rPr>
            </w:pPr>
            <w:r w:rsidRPr="00E74DA8">
              <w:rPr>
                <w:bCs/>
                <w:color w:val="000000"/>
                <w:sz w:val="20"/>
                <w:szCs w:val="20"/>
              </w:rPr>
              <w:t>5</w:t>
            </w:r>
          </w:p>
        </w:tc>
        <w:tc>
          <w:tcPr>
            <w:tcW w:w="1491"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West</w:t>
            </w:r>
          </w:p>
        </w:tc>
        <w:tc>
          <w:tcPr>
            <w:tcW w:w="1749"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El Paso</w:t>
            </w:r>
          </w:p>
        </w:tc>
        <w:tc>
          <w:tcPr>
            <w:tcW w:w="2386"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El Paso</w:t>
            </w:r>
          </w:p>
        </w:tc>
        <w:tc>
          <w:tcPr>
            <w:tcW w:w="2804" w:type="dxa"/>
            <w:shd w:val="clear" w:color="auto" w:fill="FFFFFF" w:themeFill="background1"/>
            <w:vAlign w:val="center"/>
            <w:hideMark/>
          </w:tcPr>
          <w:p w:rsidR="005C3A3B" w:rsidRPr="00E74DA8" w:rsidRDefault="005C3A3B" w:rsidP="00BC3008">
            <w:pPr>
              <w:keepNext/>
              <w:spacing w:before="60" w:after="60"/>
              <w:rPr>
                <w:color w:val="000000"/>
                <w:sz w:val="20"/>
                <w:szCs w:val="20"/>
              </w:rPr>
            </w:pPr>
            <w:r w:rsidRPr="00E74DA8">
              <w:rPr>
                <w:color w:val="000000"/>
                <w:sz w:val="20"/>
                <w:szCs w:val="20"/>
              </w:rPr>
              <w:t>Outside ERCOT (using system load data from El Paso)</w:t>
            </w:r>
          </w:p>
        </w:tc>
      </w:tr>
    </w:tbl>
    <w:p w:rsidR="007532C9" w:rsidRPr="00AC7F4B" w:rsidRDefault="007532C9" w:rsidP="007532C9">
      <w:pPr>
        <w:pStyle w:val="Heading3"/>
        <w:rPr>
          <w:color w:val="FF0000"/>
        </w:rPr>
      </w:pPr>
      <w:bookmarkStart w:id="55" w:name="_Toc433356454"/>
      <w:r w:rsidRPr="00AC7F4B">
        <w:rPr>
          <w:color w:val="FF0000"/>
        </w:rPr>
        <w:t>Identifying the Most Probable Hours for System Peaks</w:t>
      </w:r>
    </w:p>
    <w:p w:rsidR="007532C9" w:rsidRPr="00AC7F4B" w:rsidRDefault="007532C9" w:rsidP="007532C9">
      <w:pPr>
        <w:ind w:right="-144"/>
        <w:rPr>
          <w:color w:val="FF0000"/>
        </w:rPr>
      </w:pPr>
      <w:r w:rsidRPr="00AC7F4B">
        <w:rPr>
          <w:color w:val="FF0000"/>
        </w:rPr>
        <w:t xml:space="preserve">This estimation approach involves identifying a set of hours within the PUC EE rule-defined summer and winter peak demand periods during which utilities’ system peaks are likely to occur. Given variability in when peaks occur, identifying a number of potential peak hours provides a better chance of estimating the actual peak than an approach that relies on a single hour. Frontier determined that using the 20 most probable hours for this estimate (based on a regression of historical load data) provides a sufficient range of hours to assign the highest probability of being within the set of actual peak hours. </w:t>
      </w:r>
    </w:p>
    <w:bookmarkEnd w:id="55"/>
    <w:p w:rsidR="005C3A3B" w:rsidRDefault="005C3A3B" w:rsidP="005C3A3B">
      <w:r>
        <w:t xml:space="preserve">To estimate the top 20 hours most likely to be summer and winter peak hours, a logistic regression (referred to here as </w:t>
      </w:r>
      <w:r w:rsidRPr="00270F6E">
        <w:rPr>
          <w:i/>
        </w:rPr>
        <w:t>peak probability analysis</w:t>
      </w:r>
      <w:r>
        <w:t xml:space="preserve"> [PPA]) was performed using weather data and the historical load data previously discussed. To estimate summer and winter peak probabilities for the five different TRM Climate Zones, typical meteorological year (TMY) weather data were used from five Texas weather station locations, noted above</w:t>
      </w:r>
      <w:r w:rsidR="002136DA">
        <w:t xml:space="preserve"> in Table 3-1</w:t>
      </w:r>
      <w:r>
        <w:t>.</w:t>
      </w:r>
      <w:r>
        <w:rPr>
          <w:rStyle w:val="FootnoteReference"/>
        </w:rPr>
        <w:footnoteReference w:id="14"/>
      </w:r>
      <w:r>
        <w:t xml:space="preserve"> Parameter estimates from the logistic regression were applied to the TMY data for each location to estimate each hour’s probability of being a peak demand hour</w:t>
      </w:r>
      <w:r w:rsidR="00526C37">
        <w:t>,</w:t>
      </w:r>
      <w:r w:rsidR="007532C9" w:rsidRPr="00AC7F4B">
        <w:rPr>
          <w:color w:val="FF0000"/>
        </w:rPr>
        <w:t xml:space="preserve"> and identify the</w:t>
      </w:r>
      <w:r>
        <w:t xml:space="preserve"> </w:t>
      </w:r>
      <w:r w:rsidR="008542C2" w:rsidRPr="00AC7F4B">
        <w:rPr>
          <w:color w:val="FF0000"/>
        </w:rPr>
        <w:t xml:space="preserve">50 </w:t>
      </w:r>
      <w:r>
        <w:t xml:space="preserve">hours for each </w:t>
      </w:r>
      <w:r w:rsidR="008542C2" w:rsidRPr="00AC7F4B">
        <w:rPr>
          <w:color w:val="FF0000"/>
        </w:rPr>
        <w:t xml:space="preserve">peak demand </w:t>
      </w:r>
      <w:r>
        <w:t xml:space="preserve">season </w:t>
      </w:r>
      <w:r w:rsidR="008542C2" w:rsidRPr="00AC7F4B">
        <w:rPr>
          <w:color w:val="FF0000"/>
        </w:rPr>
        <w:t xml:space="preserve">(summer and winter) </w:t>
      </w:r>
      <w:r w:rsidR="00BC67F3" w:rsidRPr="002136DA">
        <w:rPr>
          <w:color w:val="FF0000"/>
        </w:rPr>
        <w:t xml:space="preserve">in the TMY3 datasets </w:t>
      </w:r>
      <w:r>
        <w:t xml:space="preserve">with the highest </w:t>
      </w:r>
      <w:r w:rsidR="007532C9" w:rsidRPr="00AC4E67">
        <w:rPr>
          <w:color w:val="FF0000"/>
        </w:rPr>
        <w:t>probability of being a peak hour</w:t>
      </w:r>
      <w:r>
        <w:t>.</w:t>
      </w:r>
    </w:p>
    <w:p w:rsidR="005C3A3B" w:rsidRDefault="005C3A3B" w:rsidP="005C3A3B">
      <w:r>
        <w:t xml:space="preserve">While the objective of this approach is to develop a set of the top 20 hours, models need to produce probabilities for more than 20 hours to ensure some of these hours do not effectively occur over non-weekdays when TMY data are used in evaluating load patterns that have calendar-dependent components (differences in usage on weekdays vs. holidays and weekends). In the summer, utility system peaks </w:t>
      </w:r>
      <w:r w:rsidR="007532C9" w:rsidRPr="00AC4E67">
        <w:rPr>
          <w:color w:val="FF0000"/>
        </w:rPr>
        <w:t xml:space="preserve">typically occur </w:t>
      </w:r>
      <w:r w:rsidR="007532C9">
        <w:t>on</w:t>
      </w:r>
      <w:r>
        <w:t xml:space="preserve"> weekdays; </w:t>
      </w:r>
      <w:r w:rsidR="007A7DE3">
        <w:rPr>
          <w:color w:val="FF0000"/>
        </w:rPr>
        <w:t>moreover</w:t>
      </w:r>
      <w:r w:rsidR="007532C9" w:rsidRPr="00485E82">
        <w:rPr>
          <w:color w:val="FF0000"/>
        </w:rPr>
        <w:t>,</w:t>
      </w:r>
      <w:r w:rsidR="007532C9" w:rsidRPr="00871598">
        <w:rPr>
          <w:color w:val="FF0000"/>
        </w:rPr>
        <w:t xml:space="preserve"> the PUC rule excludes holidays and weekends from the peak period. </w:t>
      </w:r>
      <w:r w:rsidRPr="00AC4E67">
        <w:rPr>
          <w:color w:val="FF0000"/>
        </w:rPr>
        <w:t>TMY data are</w:t>
      </w:r>
      <w:r w:rsidR="007532C9" w:rsidRPr="00AC4E67">
        <w:rPr>
          <w:color w:val="FF0000"/>
        </w:rPr>
        <w:t xml:space="preserve"> time series of observed climate data, which are entirely</w:t>
      </w:r>
      <w:r w:rsidRPr="00AC4E67">
        <w:rPr>
          <w:color w:val="FF0000"/>
        </w:rPr>
        <w:t xml:space="preserve"> </w:t>
      </w:r>
      <w:r w:rsidR="007532C9" w:rsidRPr="00AC4E67">
        <w:rPr>
          <w:color w:val="FF0000"/>
        </w:rPr>
        <w:t xml:space="preserve">independent of </w:t>
      </w:r>
      <w:r w:rsidR="007532C9">
        <w:t>the day of the week on which a given observation was made.</w:t>
      </w:r>
      <w:r>
        <w:t xml:space="preserve"> </w:t>
      </w:r>
      <w:r w:rsidR="007532C9" w:rsidRPr="00AC4E67">
        <w:rPr>
          <w:color w:val="FF0000"/>
        </w:rPr>
        <w:t xml:space="preserve">However, </w:t>
      </w:r>
      <w:r w:rsidR="007532C9">
        <w:t>w</w:t>
      </w:r>
      <w:r>
        <w:t xml:space="preserve">hen the TMY data are </w:t>
      </w:r>
      <w:r w:rsidR="007532C9" w:rsidRPr="00AC4E67">
        <w:rPr>
          <w:color w:val="FF0000"/>
        </w:rPr>
        <w:t xml:space="preserve">used in practical applications (e.g. </w:t>
      </w:r>
      <w:r>
        <w:t>building simulation modeling</w:t>
      </w:r>
      <w:r w:rsidR="007532C9">
        <w:t>)</w:t>
      </w:r>
      <w:r>
        <w:t xml:space="preserve">, occupancy and operation patterns that reflect actual </w:t>
      </w:r>
      <w:r w:rsidR="007532C9" w:rsidRPr="00AC4E67">
        <w:rPr>
          <w:color w:val="FF0000"/>
        </w:rPr>
        <w:t xml:space="preserve">differences in </w:t>
      </w:r>
      <w:r>
        <w:t>weekday</w:t>
      </w:r>
      <w:r w:rsidR="007532C9" w:rsidRPr="00871598">
        <w:rPr>
          <w:color w:val="FF0000"/>
        </w:rPr>
        <w:t xml:space="preserve"> and </w:t>
      </w:r>
      <w:r>
        <w:t xml:space="preserve">weekend </w:t>
      </w:r>
      <w:r w:rsidR="007532C9" w:rsidRPr="00871598">
        <w:rPr>
          <w:color w:val="FF0000"/>
        </w:rPr>
        <w:t xml:space="preserve">energy </w:t>
      </w:r>
      <w:r>
        <w:t xml:space="preserve">use </w:t>
      </w:r>
      <w:r w:rsidR="007532C9" w:rsidRPr="00871598">
        <w:rPr>
          <w:color w:val="FF0000"/>
        </w:rPr>
        <w:t xml:space="preserve">are super-imposed on the climate data, with </w:t>
      </w:r>
      <w:r>
        <w:t xml:space="preserve">a specific calendar year. The calendar year selected determines the weekday/weekend/holiday framework for the weather data. </w:t>
      </w:r>
      <w:r w:rsidR="007532C9" w:rsidRPr="00871598">
        <w:rPr>
          <w:color w:val="FF0000"/>
        </w:rPr>
        <w:t>To ensure a minimum of 20 probable peak hours could be identified for any given model year (January 1 start date) after removing hours that fall on weekends,</w:t>
      </w:r>
      <w:r>
        <w:t xml:space="preserve"> </w:t>
      </w:r>
      <w:r w:rsidR="007532C9" w:rsidRPr="00871598">
        <w:rPr>
          <w:color w:val="FF0000"/>
        </w:rPr>
        <w:t xml:space="preserve">Frontier determined that sets of 50 hours were required. </w:t>
      </w:r>
    </w:p>
    <w:p w:rsidR="005C3A3B" w:rsidRDefault="005C3A3B" w:rsidP="005C3A3B">
      <w:r>
        <w:t>The logistic regression model uses hourly load datasets for a number of historical years (</w:t>
      </w:r>
      <w:r w:rsidR="007532C9" w:rsidRPr="00871598">
        <w:rPr>
          <w:color w:val="FF0000"/>
        </w:rPr>
        <w:t>the</w:t>
      </w:r>
      <w:r w:rsidR="007532C9">
        <w:t xml:space="preserve"> </w:t>
      </w:r>
      <w:r>
        <w:t xml:space="preserve">models </w:t>
      </w:r>
      <w:r w:rsidR="007532C9" w:rsidRPr="00871598">
        <w:rPr>
          <w:color w:val="FF0000"/>
        </w:rPr>
        <w:t xml:space="preserve">in this analysis </w:t>
      </w:r>
      <w:r>
        <w:t>us</w:t>
      </w:r>
      <w:r w:rsidR="007532C9" w:rsidRPr="00871598">
        <w:rPr>
          <w:color w:val="FF0000"/>
        </w:rPr>
        <w:t>ed system load data from</w:t>
      </w:r>
      <w:r w:rsidRPr="00871598">
        <w:rPr>
          <w:color w:val="FF0000"/>
        </w:rPr>
        <w:t xml:space="preserve"> </w:t>
      </w:r>
      <w:r>
        <w:t xml:space="preserve">2007 </w:t>
      </w:r>
      <w:r w:rsidR="007532C9" w:rsidRPr="00871598">
        <w:rPr>
          <w:color w:val="FF0000"/>
        </w:rPr>
        <w:t>through</w:t>
      </w:r>
      <w:r w:rsidR="007532C9">
        <w:t xml:space="preserve"> </w:t>
      </w:r>
      <w:r>
        <w:t xml:space="preserve">2014) to estimate the relationship between setting a peak in a given hour and a set of explanatory variables, including temperature variables and dummy variables representing time-of-day and month-of-year. The hourly load data reflect the geographical areas depicted in </w:t>
      </w:r>
      <w:r w:rsidR="001C7CF6">
        <w:fldChar w:fldCharType="begin"/>
      </w:r>
      <w:r w:rsidR="001C7CF6">
        <w:instrText xml:space="preserve"> REF _Ref372895312 \h </w:instrText>
      </w:r>
      <w:r w:rsidR="001C7CF6">
        <w:fldChar w:fldCharType="separate"/>
      </w:r>
      <w:r w:rsidR="00CF0884">
        <w:t xml:space="preserve">Table </w:t>
      </w:r>
      <w:r w:rsidR="00CF0884">
        <w:rPr>
          <w:noProof/>
        </w:rPr>
        <w:t>3</w:t>
      </w:r>
      <w:r w:rsidR="00CF0884">
        <w:noBreakHyphen/>
      </w:r>
      <w:r w:rsidR="00CF0884">
        <w:rPr>
          <w:noProof/>
        </w:rPr>
        <w:t>2</w:t>
      </w:r>
      <w:r w:rsidR="001C7CF6">
        <w:fldChar w:fldCharType="end"/>
      </w:r>
      <w:r>
        <w:t xml:space="preserve">, while the weather data correspond to the representative weather stations of those TRM Climate Zones. </w:t>
      </w:r>
    </w:p>
    <w:p w:rsidR="005C3A3B" w:rsidRDefault="005C3A3B" w:rsidP="005C3A3B">
      <w:r>
        <w:t xml:space="preserve">The regression assigns marginal probabilities to changes in the explanatory variables. Given the estimated relationship between each peak hour and the explanatory variables, a probability is calculated for setting a peak in a given hour based on </w:t>
      </w:r>
      <w:r w:rsidR="007532C9" w:rsidRPr="00871598">
        <w:rPr>
          <w:color w:val="FF0000"/>
        </w:rPr>
        <w:t xml:space="preserve">the temperature in that hour from the </w:t>
      </w:r>
      <w:r>
        <w:t xml:space="preserve">TMY weather data and </w:t>
      </w:r>
      <w:r w:rsidR="007532C9" w:rsidRPr="00871598">
        <w:rPr>
          <w:color w:val="FF0000"/>
        </w:rPr>
        <w:t>the month in which it occurs, and which hour of the day it is</w:t>
      </w:r>
      <w:r w:rsidRPr="00871598">
        <w:rPr>
          <w:color w:val="FF0000"/>
        </w:rPr>
        <w:t xml:space="preserve">. </w:t>
      </w:r>
    </w:p>
    <w:p w:rsidR="001C7CF6" w:rsidRPr="00983C36" w:rsidRDefault="00D22B14" w:rsidP="001C7CF6">
      <w:pPr>
        <w:rPr>
          <w:color w:val="FF0000"/>
        </w:rPr>
      </w:pPr>
      <w:r>
        <w:t>Within</w:t>
      </w:r>
      <w:r w:rsidR="005C3A3B">
        <w:t xml:space="preserve"> section</w:t>
      </w:r>
      <w:r>
        <w:t xml:space="preserve"> 4.6</w:t>
      </w:r>
      <w:r w:rsidR="005C3A3B">
        <w:t xml:space="preserve">, </w:t>
      </w:r>
      <w:r w:rsidR="00F47253">
        <w:t>Table 4-</w:t>
      </w:r>
      <w:r w:rsidR="00280229">
        <w:t>4</w:t>
      </w:r>
      <w:r w:rsidR="00F47253">
        <w:t xml:space="preserve"> through Table 4-</w:t>
      </w:r>
      <w:r w:rsidR="00280229">
        <w:t>13</w:t>
      </w:r>
      <w:r w:rsidR="00F47253">
        <w:t xml:space="preserve"> summarize the </w:t>
      </w:r>
      <w:r w:rsidR="007A1CA4">
        <w:rPr>
          <w:color w:val="FF0000"/>
        </w:rPr>
        <w:t>50</w:t>
      </w:r>
      <w:r w:rsidR="007A1CA4">
        <w:t xml:space="preserve"> </w:t>
      </w:r>
      <w:r w:rsidR="00F47253">
        <w:t xml:space="preserve">highest probability summer and winter peak hours for TRM Climate Zones 1 through 5 </w:t>
      </w:r>
      <w:r w:rsidR="00BC67F3">
        <w:t xml:space="preserve">in the  </w:t>
      </w:r>
      <w:r w:rsidR="00F47253">
        <w:t>TMY3 data</w:t>
      </w:r>
      <w:r w:rsidR="00BC67F3">
        <w:t>sets</w:t>
      </w:r>
      <w:r w:rsidR="00F47253">
        <w:t xml:space="preserve"> for the weather stations specified in Table 3-1</w:t>
      </w:r>
      <w:r w:rsidR="0029019A">
        <w:t xml:space="preserve">. </w:t>
      </w:r>
    </w:p>
    <w:p w:rsidR="007532C9" w:rsidRPr="00983C36" w:rsidRDefault="007532C9" w:rsidP="007532C9">
      <w:pPr>
        <w:pStyle w:val="Heading2"/>
        <w:rPr>
          <w:color w:val="FF0000"/>
        </w:rPr>
      </w:pPr>
      <w:r w:rsidRPr="00983C36">
        <w:rPr>
          <w:color w:val="FF0000"/>
        </w:rPr>
        <w:t xml:space="preserve">Estimating Peak </w:t>
      </w:r>
      <w:r w:rsidR="00485E82">
        <w:rPr>
          <w:color w:val="FF0000"/>
        </w:rPr>
        <w:t xml:space="preserve">COINCIDENT </w:t>
      </w:r>
      <w:r w:rsidRPr="00983C36">
        <w:rPr>
          <w:color w:val="FF0000"/>
        </w:rPr>
        <w:t>Demand reductions</w:t>
      </w:r>
    </w:p>
    <w:p w:rsidR="007532C9" w:rsidRPr="00983C36" w:rsidRDefault="005741F6" w:rsidP="001C7CF6">
      <w:pPr>
        <w:rPr>
          <w:color w:val="FF0000"/>
        </w:rPr>
      </w:pPr>
      <w:r w:rsidRPr="005741F6">
        <w:rPr>
          <w:color w:val="FF0000"/>
        </w:rPr>
        <w:t xml:space="preserve">The approach to identifying </w:t>
      </w:r>
      <w:r w:rsidR="00485E82">
        <w:rPr>
          <w:color w:val="FF0000"/>
        </w:rPr>
        <w:t xml:space="preserve">system </w:t>
      </w:r>
      <w:r w:rsidRPr="005741F6">
        <w:rPr>
          <w:color w:val="FF0000"/>
        </w:rPr>
        <w:t xml:space="preserve">peak hours described in section 4.2 provides a basis for estimating peak </w:t>
      </w:r>
      <w:r w:rsidR="00485E82">
        <w:rPr>
          <w:color w:val="FF0000"/>
        </w:rPr>
        <w:t xml:space="preserve">coincident </w:t>
      </w:r>
      <w:r w:rsidRPr="005741F6">
        <w:rPr>
          <w:color w:val="FF0000"/>
        </w:rPr>
        <w:t xml:space="preserve">demand reductions attributable to the implementation of energy efficiency measures in Texas. This is based on measure-specific load during the identified peak hours according to section 4.2.2 and presented in Table 4-4 through Table 4-13. This section explains how the probable peak hours are used to estimate </w:t>
      </w:r>
      <w:r w:rsidR="00485E82">
        <w:rPr>
          <w:color w:val="FF0000"/>
        </w:rPr>
        <w:t xml:space="preserve">deemed </w:t>
      </w:r>
      <w:r w:rsidRPr="005741F6">
        <w:rPr>
          <w:color w:val="FF0000"/>
        </w:rPr>
        <w:t xml:space="preserve">peak </w:t>
      </w:r>
      <w:r w:rsidR="00485E82">
        <w:rPr>
          <w:color w:val="FF0000"/>
        </w:rPr>
        <w:t xml:space="preserve">coincident demand </w:t>
      </w:r>
      <w:r w:rsidRPr="005741F6">
        <w:rPr>
          <w:color w:val="FF0000"/>
        </w:rPr>
        <w:t xml:space="preserve">savings for three kinds of measure load conditions: </w:t>
      </w:r>
      <w:r w:rsidR="00BC67F3">
        <w:rPr>
          <w:color w:val="FF0000"/>
        </w:rPr>
        <w:t xml:space="preserve">(1) </w:t>
      </w:r>
      <w:r w:rsidRPr="005741F6">
        <w:rPr>
          <w:color w:val="FF0000"/>
        </w:rPr>
        <w:t xml:space="preserve">those developed using hourly building simulation models, </w:t>
      </w:r>
      <w:r w:rsidR="00BC67F3">
        <w:rPr>
          <w:color w:val="FF0000"/>
        </w:rPr>
        <w:t xml:space="preserve">(2) </w:t>
      </w:r>
      <w:r w:rsidRPr="005741F6">
        <w:rPr>
          <w:color w:val="FF0000"/>
        </w:rPr>
        <w:t xml:space="preserve">those for which annual energy savings can be estimated and for which normalized load shapes are available, and </w:t>
      </w:r>
      <w:r w:rsidR="00BC67F3">
        <w:rPr>
          <w:color w:val="FF0000"/>
        </w:rPr>
        <w:t xml:space="preserve">(3) </w:t>
      </w:r>
      <w:r w:rsidRPr="005741F6">
        <w:rPr>
          <w:color w:val="FF0000"/>
        </w:rPr>
        <w:t>lastly</w:t>
      </w:r>
      <w:r w:rsidR="00BC67F3">
        <w:rPr>
          <w:color w:val="FF0000"/>
        </w:rPr>
        <w:t>,</w:t>
      </w:r>
      <w:r w:rsidRPr="005741F6">
        <w:rPr>
          <w:color w:val="FF0000"/>
        </w:rPr>
        <w:t xml:space="preserve"> for those based on field data from M&amp;V monitoring of equipment energy use. Several approaches may be used to determine measure load and the following three examples are meant to demonstrate how those measured </w:t>
      </w:r>
      <w:r w:rsidR="00485E82">
        <w:rPr>
          <w:color w:val="FF0000"/>
        </w:rPr>
        <w:t>load results can be applied to</w:t>
      </w:r>
      <w:r w:rsidRPr="005741F6">
        <w:rPr>
          <w:color w:val="FF0000"/>
        </w:rPr>
        <w:t xml:space="preserve"> derive </w:t>
      </w:r>
      <w:r w:rsidR="00485E82">
        <w:rPr>
          <w:color w:val="FF0000"/>
        </w:rPr>
        <w:t xml:space="preserve">reportable </w:t>
      </w:r>
      <w:r w:rsidR="00A067F6">
        <w:rPr>
          <w:color w:val="FF0000"/>
        </w:rPr>
        <w:t xml:space="preserve">electricity </w:t>
      </w:r>
      <w:r w:rsidRPr="005741F6">
        <w:rPr>
          <w:color w:val="FF0000"/>
        </w:rPr>
        <w:t xml:space="preserve">demand reductions in Texas. </w:t>
      </w:r>
    </w:p>
    <w:p w:rsidR="005C3A3B" w:rsidRPr="002659D9" w:rsidRDefault="005C3A3B" w:rsidP="005C3A3B">
      <w:pPr>
        <w:rPr>
          <w:b/>
          <w:i/>
        </w:rPr>
      </w:pPr>
      <w:r w:rsidRPr="002659D9">
        <w:rPr>
          <w:b/>
          <w:i/>
        </w:rPr>
        <w:t>Using Building Simulation Models (for Weather-Sensitive Measure Impacts)</w:t>
      </w:r>
    </w:p>
    <w:p w:rsidR="007532C9" w:rsidRDefault="007532C9" w:rsidP="005C3A3B">
      <w:r w:rsidRPr="00983C36">
        <w:rPr>
          <w:color w:val="FF0000"/>
        </w:rPr>
        <w:t xml:space="preserve">In some cases, deemed savings are estimated using </w:t>
      </w:r>
      <w:r>
        <w:t>b</w:t>
      </w:r>
      <w:r w:rsidR="005C3A3B">
        <w:t>uilding simulation models</w:t>
      </w:r>
      <w:r>
        <w:t xml:space="preserve">, which </w:t>
      </w:r>
      <w:r w:rsidR="005C3A3B">
        <w:t xml:space="preserve">estimate </w:t>
      </w:r>
      <w:r>
        <w:t xml:space="preserve">the </w:t>
      </w:r>
      <w:r w:rsidR="005C3A3B">
        <w:t xml:space="preserve">hourly impacts </w:t>
      </w:r>
      <w:r w:rsidRPr="00983C36">
        <w:rPr>
          <w:color w:val="FF0000"/>
        </w:rPr>
        <w:t>of implementing</w:t>
      </w:r>
      <w:r w:rsidR="005C3A3B" w:rsidRPr="00983C36">
        <w:rPr>
          <w:color w:val="FF0000"/>
        </w:rPr>
        <w:t xml:space="preserve"> </w:t>
      </w:r>
      <w:r w:rsidR="005C3A3B">
        <w:t>energy-efficiency measures (i.e., modeling the difference between b</w:t>
      </w:r>
      <w:r w:rsidR="005508D7">
        <w:t xml:space="preserve">ase and change </w:t>
      </w:r>
      <w:r w:rsidR="005C3A3B">
        <w:t xml:space="preserve">case). </w:t>
      </w:r>
      <w:r w:rsidRPr="00183FD2">
        <w:rPr>
          <w:color w:val="FF0000"/>
        </w:rPr>
        <w:t xml:space="preserve">When simulation models are run using the TMY3 datasets from the weather stations specified in </w:t>
      </w:r>
      <w:r w:rsidRPr="00183FD2">
        <w:rPr>
          <w:color w:val="FF0000"/>
        </w:rPr>
        <w:fldChar w:fldCharType="begin"/>
      </w:r>
      <w:r w:rsidRPr="00183FD2">
        <w:rPr>
          <w:color w:val="FF0000"/>
        </w:rPr>
        <w:instrText xml:space="preserve"> REF _Ref282263750 \h </w:instrText>
      </w:r>
      <w:r w:rsidRPr="00183FD2">
        <w:rPr>
          <w:color w:val="FF0000"/>
        </w:rPr>
      </w:r>
      <w:r w:rsidRPr="00183FD2">
        <w:rPr>
          <w:color w:val="FF0000"/>
        </w:rPr>
        <w:fldChar w:fldCharType="separate"/>
      </w:r>
      <w:r w:rsidR="00CF0884">
        <w:t xml:space="preserve">Table </w:t>
      </w:r>
      <w:r w:rsidR="00CF0884">
        <w:rPr>
          <w:noProof/>
        </w:rPr>
        <w:t>3</w:t>
      </w:r>
      <w:r w:rsidR="00CF0884">
        <w:noBreakHyphen/>
      </w:r>
      <w:r w:rsidR="00CF0884">
        <w:rPr>
          <w:noProof/>
        </w:rPr>
        <w:t>1</w:t>
      </w:r>
      <w:r w:rsidRPr="00183FD2">
        <w:rPr>
          <w:color w:val="FF0000"/>
        </w:rPr>
        <w:fldChar w:fldCharType="end"/>
      </w:r>
      <w:r w:rsidRPr="00183FD2">
        <w:rPr>
          <w:color w:val="FF0000"/>
        </w:rPr>
        <w:t xml:space="preserve">, peak demand reductions can be estimated by determining the appropriate top 20 </w:t>
      </w:r>
      <w:r w:rsidR="008370B2">
        <w:rPr>
          <w:color w:val="FF0000"/>
        </w:rPr>
        <w:t xml:space="preserve">of 50 </w:t>
      </w:r>
      <w:r w:rsidRPr="00183FD2">
        <w:rPr>
          <w:color w:val="FF0000"/>
        </w:rPr>
        <w:t xml:space="preserve">hours </w:t>
      </w:r>
      <w:r w:rsidR="008370B2">
        <w:rPr>
          <w:color w:val="FF0000"/>
        </w:rPr>
        <w:t xml:space="preserve">available </w:t>
      </w:r>
      <w:r w:rsidRPr="00183FD2">
        <w:rPr>
          <w:color w:val="FF0000"/>
        </w:rPr>
        <w:t>for the climate zone in question (from one of Table 4-</w:t>
      </w:r>
      <w:r w:rsidR="00183FD2" w:rsidRPr="00183FD2">
        <w:rPr>
          <w:color w:val="FF0000"/>
        </w:rPr>
        <w:t>4</w:t>
      </w:r>
      <w:r w:rsidRPr="00183FD2">
        <w:rPr>
          <w:color w:val="FF0000"/>
        </w:rPr>
        <w:t xml:space="preserve"> through Table 4-</w:t>
      </w:r>
      <w:r w:rsidR="00183FD2" w:rsidRPr="00183FD2">
        <w:rPr>
          <w:color w:val="FF0000"/>
        </w:rPr>
        <w:t>13</w:t>
      </w:r>
      <w:r w:rsidRPr="00183FD2">
        <w:rPr>
          <w:color w:val="FF0000"/>
        </w:rPr>
        <w:t xml:space="preserve">). </w:t>
      </w:r>
      <w:r>
        <w:t>T</w:t>
      </w:r>
      <w:r w:rsidR="005C3A3B">
        <w:t xml:space="preserve">he 20 hours to be used </w:t>
      </w:r>
      <w:r>
        <w:t xml:space="preserve">are </w:t>
      </w:r>
      <w:r w:rsidR="005C3A3B">
        <w:t xml:space="preserve">selected from the appropriate set of </w:t>
      </w:r>
      <w:r w:rsidRPr="00183FD2">
        <w:rPr>
          <w:color w:val="FF0000"/>
        </w:rPr>
        <w:t>50</w:t>
      </w:r>
      <w:r>
        <w:t xml:space="preserve"> </w:t>
      </w:r>
      <w:r w:rsidR="005C3A3B">
        <w:t>hours according to a two-step process</w:t>
      </w:r>
      <w:r>
        <w:t>:</w:t>
      </w:r>
    </w:p>
    <w:p w:rsidR="007532C9" w:rsidRDefault="007532C9" w:rsidP="00183FD2">
      <w:pPr>
        <w:pStyle w:val="ListParagraph"/>
        <w:numPr>
          <w:ilvl w:val="0"/>
          <w:numId w:val="46"/>
        </w:numPr>
      </w:pPr>
      <w:r w:rsidRPr="00183FD2">
        <w:rPr>
          <w:color w:val="FF0000"/>
        </w:rPr>
        <w:t xml:space="preserve">Assign a day of the week to each of the 50 hours according to the day it would have fallen on in the simulation model, and </w:t>
      </w:r>
      <w:r w:rsidR="005C3A3B">
        <w:t xml:space="preserve">screen out </w:t>
      </w:r>
      <w:r>
        <w:t xml:space="preserve">all </w:t>
      </w:r>
      <w:r w:rsidR="005C3A3B">
        <w:t>hour intervals falling on weekends.</w:t>
      </w:r>
    </w:p>
    <w:p w:rsidR="007532C9" w:rsidRDefault="007532C9" w:rsidP="00D27F98">
      <w:pPr>
        <w:pStyle w:val="ListParagraph"/>
        <w:numPr>
          <w:ilvl w:val="0"/>
          <w:numId w:val="46"/>
        </w:numPr>
      </w:pPr>
      <w:r>
        <w:t>S</w:t>
      </w:r>
      <w:r w:rsidR="005C3A3B">
        <w:t xml:space="preserve">ort the remaining </w:t>
      </w:r>
      <w:r w:rsidR="00BC67F3">
        <w:t xml:space="preserve">weekday </w:t>
      </w:r>
      <w:r w:rsidR="005C3A3B">
        <w:t xml:space="preserve">intervals </w:t>
      </w:r>
      <w:r w:rsidRPr="00183FD2">
        <w:rPr>
          <w:color w:val="FF0000"/>
        </w:rPr>
        <w:t xml:space="preserve">in descending order </w:t>
      </w:r>
      <w:r w:rsidR="005C3A3B">
        <w:t xml:space="preserve">by probability, and select the top 20. </w:t>
      </w:r>
    </w:p>
    <w:p w:rsidR="005C3A3B" w:rsidRDefault="007532C9" w:rsidP="005C3A3B">
      <w:r>
        <w:t xml:space="preserve">Once the </w:t>
      </w:r>
      <w:r w:rsidRPr="00D27F98">
        <w:rPr>
          <w:color w:val="FF0000"/>
        </w:rPr>
        <w:t xml:space="preserve">appropriate set of </w:t>
      </w:r>
      <w:r w:rsidR="005C3A3B">
        <w:t xml:space="preserve">20 </w:t>
      </w:r>
      <w:r w:rsidRPr="00D27F98">
        <w:rPr>
          <w:color w:val="FF0000"/>
        </w:rPr>
        <w:t xml:space="preserve">probable peak </w:t>
      </w:r>
      <w:r w:rsidR="005C3A3B">
        <w:t xml:space="preserve">hours </w:t>
      </w:r>
      <w:r w:rsidRPr="00D27F98">
        <w:rPr>
          <w:color w:val="FF0000"/>
        </w:rPr>
        <w:t xml:space="preserve">has been identified, the </w:t>
      </w:r>
      <w:r w:rsidR="008370B2">
        <w:rPr>
          <w:color w:val="FF0000"/>
        </w:rPr>
        <w:t xml:space="preserve">unadjusted </w:t>
      </w:r>
      <w:r w:rsidRPr="00D27F98">
        <w:rPr>
          <w:color w:val="FF0000"/>
        </w:rPr>
        <w:t xml:space="preserve">hourly </w:t>
      </w:r>
      <w:r w:rsidR="008370B2">
        <w:rPr>
          <w:color w:val="FF0000"/>
        </w:rPr>
        <w:t xml:space="preserve">kW </w:t>
      </w:r>
      <w:r w:rsidRPr="00D27F98">
        <w:rPr>
          <w:color w:val="FF0000"/>
        </w:rPr>
        <w:t>savings</w:t>
      </w:r>
      <w:r w:rsidR="00BC67F3">
        <w:rPr>
          <w:color w:val="FF0000"/>
        </w:rPr>
        <w:t xml:space="preserve"> from the simulation models</w:t>
      </w:r>
      <w:r w:rsidRPr="00D27F98">
        <w:rPr>
          <w:color w:val="FF0000"/>
        </w:rPr>
        <w:t xml:space="preserve"> in each of those intervals are paired with that hour’s peak demand probability factor. The </w:t>
      </w:r>
      <w:r w:rsidR="008370B2">
        <w:rPr>
          <w:color w:val="FF0000"/>
        </w:rPr>
        <w:t xml:space="preserve">final attributed </w:t>
      </w:r>
      <w:r w:rsidRPr="00D27F98">
        <w:rPr>
          <w:color w:val="FF0000"/>
        </w:rPr>
        <w:t xml:space="preserve">demand savings should be estimated as the probability-weighted average of the </w:t>
      </w:r>
      <w:r w:rsidR="007A1CA4">
        <w:rPr>
          <w:color w:val="FF0000"/>
        </w:rPr>
        <w:t>hourly</w:t>
      </w:r>
      <w:r w:rsidR="008370B2">
        <w:rPr>
          <w:color w:val="FF0000"/>
        </w:rPr>
        <w:t xml:space="preserve"> </w:t>
      </w:r>
      <w:r w:rsidRPr="00D27F98">
        <w:rPr>
          <w:color w:val="FF0000"/>
        </w:rPr>
        <w:t>demand reductions estimated in each of those 20 hours.</w:t>
      </w:r>
      <w:r>
        <w:t xml:space="preserve"> </w:t>
      </w:r>
    </w:p>
    <w:p w:rsidR="003644DE" w:rsidRPr="00D27F98" w:rsidRDefault="003644DE" w:rsidP="003644DE">
      <w:pPr>
        <w:pStyle w:val="Heading3"/>
        <w:numPr>
          <w:ilvl w:val="0"/>
          <w:numId w:val="0"/>
        </w:numPr>
        <w:rPr>
          <w:i/>
          <w:color w:val="FF0000"/>
        </w:rPr>
      </w:pPr>
      <w:r w:rsidRPr="00D27F98">
        <w:rPr>
          <w:i/>
          <w:color w:val="FF0000"/>
        </w:rPr>
        <w:t>Example 1: Measures Using Building Simulation Models</w:t>
      </w:r>
    </w:p>
    <w:p w:rsidR="003644DE" w:rsidRPr="00D27F98" w:rsidRDefault="003644DE" w:rsidP="003644DE">
      <w:pPr>
        <w:rPr>
          <w:color w:val="FF0000"/>
        </w:rPr>
      </w:pPr>
      <w:r w:rsidRPr="00D27F98">
        <w:rPr>
          <w:i/>
          <w:color w:val="FF0000"/>
          <w:u w:val="single"/>
        </w:rPr>
        <w:t>Analysis Scenario</w:t>
      </w:r>
      <w:r w:rsidRPr="00D27F98">
        <w:rPr>
          <w:color w:val="FF0000"/>
        </w:rPr>
        <w:t xml:space="preserve">: High efficiency commercial air conditioning </w:t>
      </w:r>
      <w:r w:rsidR="007A1CA4">
        <w:rPr>
          <w:color w:val="FF0000"/>
        </w:rPr>
        <w:t>unit installed</w:t>
      </w:r>
      <w:r w:rsidRPr="00D27F98">
        <w:rPr>
          <w:color w:val="FF0000"/>
        </w:rPr>
        <w:t xml:space="preserve"> in TRM Climate Zone 4</w:t>
      </w:r>
      <w:r w:rsidR="007A7DE3">
        <w:rPr>
          <w:color w:val="FF0000"/>
        </w:rPr>
        <w:t>.</w:t>
      </w:r>
    </w:p>
    <w:p w:rsidR="003644DE" w:rsidRPr="00D27F98" w:rsidRDefault="003644DE" w:rsidP="003644DE">
      <w:pPr>
        <w:rPr>
          <w:color w:val="FF0000"/>
        </w:rPr>
      </w:pPr>
      <w:r w:rsidRPr="00D27F98">
        <w:rPr>
          <w:color w:val="FF0000"/>
        </w:rPr>
        <w:t xml:space="preserve">Step 1: Run the </w:t>
      </w:r>
      <w:r w:rsidR="00BC67F3">
        <w:rPr>
          <w:color w:val="FF0000"/>
        </w:rPr>
        <w:t xml:space="preserve">base and change case </w:t>
      </w:r>
      <w:r w:rsidRPr="00D27F98">
        <w:rPr>
          <w:color w:val="FF0000"/>
        </w:rPr>
        <w:t>simulation model</w:t>
      </w:r>
      <w:r w:rsidR="00BC67F3">
        <w:rPr>
          <w:color w:val="FF0000"/>
        </w:rPr>
        <w:t>s</w:t>
      </w:r>
      <w:r w:rsidRPr="00D27F98">
        <w:rPr>
          <w:color w:val="FF0000"/>
        </w:rPr>
        <w:t xml:space="preserve"> to generate 8,760 hourly simulation results</w:t>
      </w:r>
    </w:p>
    <w:p w:rsidR="003644DE" w:rsidRPr="00D27F98" w:rsidRDefault="007A1CA4" w:rsidP="003644DE">
      <w:pPr>
        <w:pStyle w:val="ListParagraph"/>
        <w:numPr>
          <w:ilvl w:val="0"/>
          <w:numId w:val="33"/>
        </w:numPr>
        <w:contextualSpacing w:val="0"/>
        <w:rPr>
          <w:color w:val="FF0000"/>
        </w:rPr>
      </w:pPr>
      <w:r>
        <w:rPr>
          <w:color w:val="FF0000"/>
        </w:rPr>
        <w:t xml:space="preserve">Use </w:t>
      </w:r>
      <w:r w:rsidR="003644DE" w:rsidRPr="00D27F98">
        <w:rPr>
          <w:color w:val="FF0000"/>
        </w:rPr>
        <w:t xml:space="preserve">TMY3 data </w:t>
      </w:r>
      <w:r w:rsidRPr="00D27F98">
        <w:rPr>
          <w:color w:val="FF0000"/>
        </w:rPr>
        <w:t xml:space="preserve">corresponding to </w:t>
      </w:r>
      <w:r>
        <w:rPr>
          <w:color w:val="FF0000"/>
        </w:rPr>
        <w:t xml:space="preserve">the </w:t>
      </w:r>
      <w:r w:rsidRPr="00D27F98">
        <w:rPr>
          <w:color w:val="FF0000"/>
        </w:rPr>
        <w:t xml:space="preserve">Corpus Christi </w:t>
      </w:r>
      <w:r>
        <w:rPr>
          <w:color w:val="FF0000"/>
        </w:rPr>
        <w:t xml:space="preserve">International Airport weather station </w:t>
      </w:r>
      <w:r w:rsidRPr="00D27F98">
        <w:rPr>
          <w:color w:val="FF0000"/>
        </w:rPr>
        <w:t xml:space="preserve">(as shown in </w:t>
      </w:r>
      <w:r w:rsidRPr="00D27F98">
        <w:rPr>
          <w:color w:val="FF0000"/>
        </w:rPr>
        <w:fldChar w:fldCharType="begin"/>
      </w:r>
      <w:r w:rsidRPr="00D27F98">
        <w:rPr>
          <w:color w:val="FF0000"/>
        </w:rPr>
        <w:instrText xml:space="preserve"> REF _Ref282263750 \h </w:instrText>
      </w:r>
      <w:r w:rsidRPr="00D27F98">
        <w:rPr>
          <w:color w:val="FF0000"/>
        </w:rPr>
      </w:r>
      <w:r w:rsidRPr="00D27F98">
        <w:rPr>
          <w:color w:val="FF0000"/>
        </w:rPr>
        <w:fldChar w:fldCharType="separate"/>
      </w:r>
      <w:r w:rsidR="00CF0884">
        <w:t xml:space="preserve">Table </w:t>
      </w:r>
      <w:r w:rsidR="00CF0884">
        <w:rPr>
          <w:noProof/>
        </w:rPr>
        <w:t>3</w:t>
      </w:r>
      <w:r w:rsidR="00CF0884">
        <w:noBreakHyphen/>
      </w:r>
      <w:r w:rsidR="00CF0884">
        <w:rPr>
          <w:noProof/>
        </w:rPr>
        <w:t>1</w:t>
      </w:r>
      <w:r w:rsidRPr="00D27F98">
        <w:rPr>
          <w:color w:val="FF0000"/>
        </w:rPr>
        <w:fldChar w:fldCharType="end"/>
      </w:r>
      <w:r w:rsidRPr="00D27F98">
        <w:rPr>
          <w:color w:val="FF0000"/>
        </w:rPr>
        <w:t>)</w:t>
      </w:r>
      <w:r>
        <w:rPr>
          <w:color w:val="FF0000"/>
        </w:rPr>
        <w:t xml:space="preserve"> </w:t>
      </w:r>
      <w:r w:rsidR="003644DE" w:rsidRPr="00D27F98">
        <w:rPr>
          <w:color w:val="FF0000"/>
        </w:rPr>
        <w:t xml:space="preserve">from the National Renewable Energy Laboratory (NREL) website: </w:t>
      </w:r>
      <w:hyperlink r:id="rId37" w:history="1">
        <w:r w:rsidR="003644DE" w:rsidRPr="00D27F98">
          <w:rPr>
            <w:rStyle w:val="Hyperlink"/>
            <w:color w:val="FF0000"/>
          </w:rPr>
          <w:t>http://rredc.nrel.gov/solar/old_data/nsrdb/1991-2005/tmy3/</w:t>
        </w:r>
      </w:hyperlink>
      <w:r w:rsidR="00573849">
        <w:rPr>
          <w:rStyle w:val="FootnoteReference"/>
          <w:color w:val="FF0000"/>
          <w:u w:val="single"/>
        </w:rPr>
        <w:footnoteReference w:id="15"/>
      </w:r>
      <w:r w:rsidR="003644DE" w:rsidRPr="00D27F98">
        <w:rPr>
          <w:color w:val="FF0000"/>
        </w:rPr>
        <w:t>.</w:t>
      </w:r>
    </w:p>
    <w:p w:rsidR="003644DE" w:rsidRPr="00D27F98" w:rsidRDefault="003644DE" w:rsidP="003644DE">
      <w:pPr>
        <w:pStyle w:val="ListParagraph"/>
        <w:numPr>
          <w:ilvl w:val="0"/>
          <w:numId w:val="33"/>
        </w:numPr>
        <w:spacing w:before="80"/>
        <w:contextualSpacing w:val="0"/>
        <w:rPr>
          <w:color w:val="FF0000"/>
        </w:rPr>
      </w:pPr>
      <w:r w:rsidRPr="00D27F98">
        <w:rPr>
          <w:color w:val="FF0000"/>
        </w:rPr>
        <w:t xml:space="preserve">Run the building simulation model with </w:t>
      </w:r>
      <w:r w:rsidR="007A1CA4">
        <w:rPr>
          <w:color w:val="FF0000"/>
        </w:rPr>
        <w:t xml:space="preserve">the selected </w:t>
      </w:r>
      <w:r w:rsidRPr="00D27F98">
        <w:rPr>
          <w:color w:val="FF0000"/>
        </w:rPr>
        <w:t xml:space="preserve">TMY3 weather data and assign a </w:t>
      </w:r>
      <w:r w:rsidRPr="00D27F98">
        <w:rPr>
          <w:i/>
          <w:color w:val="FF0000"/>
        </w:rPr>
        <w:t>calendar year</w:t>
      </w:r>
      <w:r w:rsidRPr="00D27F98">
        <w:rPr>
          <w:color w:val="FF0000"/>
        </w:rPr>
        <w:t>.</w:t>
      </w:r>
    </w:p>
    <w:p w:rsidR="003644DE" w:rsidRPr="009E371B" w:rsidRDefault="003644DE" w:rsidP="003644DE">
      <w:pPr>
        <w:rPr>
          <w:color w:val="FF0000"/>
        </w:rPr>
      </w:pPr>
      <w:r w:rsidRPr="00D27F98">
        <w:rPr>
          <w:color w:val="FF0000"/>
        </w:rPr>
        <w:t xml:space="preserve">Step 2: Calculate the </w:t>
      </w:r>
      <w:r w:rsidRPr="00D27F98">
        <w:rPr>
          <w:b/>
          <w:i/>
          <w:color w:val="FF0000"/>
        </w:rPr>
        <w:t>summer peak</w:t>
      </w:r>
      <w:r w:rsidR="009E371B">
        <w:rPr>
          <w:b/>
          <w:i/>
          <w:color w:val="FF0000"/>
        </w:rPr>
        <w:t xml:space="preserve"> demand savings</w:t>
      </w:r>
      <w:r w:rsidR="009E371B" w:rsidRPr="009E371B">
        <w:rPr>
          <w:color w:val="FF0000"/>
        </w:rPr>
        <w:t>.</w:t>
      </w:r>
    </w:p>
    <w:p w:rsidR="003644DE" w:rsidRPr="00D27F98" w:rsidRDefault="003644DE" w:rsidP="003644DE">
      <w:pPr>
        <w:pStyle w:val="ListParagraph"/>
        <w:numPr>
          <w:ilvl w:val="0"/>
          <w:numId w:val="34"/>
        </w:numPr>
        <w:rPr>
          <w:color w:val="FF0000"/>
        </w:rPr>
      </w:pPr>
      <w:r w:rsidRPr="00D27F98">
        <w:rPr>
          <w:color w:val="FF0000"/>
        </w:rPr>
        <w:t xml:space="preserve">Use the PPA </w:t>
      </w:r>
      <w:r w:rsidR="00942B46">
        <w:rPr>
          <w:color w:val="FF0000"/>
        </w:rPr>
        <w:t>T</w:t>
      </w:r>
      <w:r w:rsidRPr="00D27F98">
        <w:rPr>
          <w:color w:val="FF0000"/>
        </w:rPr>
        <w:t>able</w:t>
      </w:r>
      <w:r w:rsidR="00942B46">
        <w:rPr>
          <w:color w:val="FF0000"/>
        </w:rPr>
        <w:t xml:space="preserve"> 4-7</w:t>
      </w:r>
      <w:r w:rsidRPr="00D27F98">
        <w:rPr>
          <w:color w:val="FF0000"/>
        </w:rPr>
        <w:t xml:space="preserve"> to identify the top 20 weekday hours </w:t>
      </w:r>
      <w:r w:rsidR="007A1CA4">
        <w:rPr>
          <w:color w:val="FF0000"/>
        </w:rPr>
        <w:t xml:space="preserve">and associated peak demand probability factors </w:t>
      </w:r>
      <w:r w:rsidRPr="00D27F98">
        <w:rPr>
          <w:color w:val="FF0000"/>
        </w:rPr>
        <w:t>from the 8760 hourly simulation model output as follows.</w:t>
      </w:r>
    </w:p>
    <w:p w:rsidR="003644DE" w:rsidRPr="00D27F98" w:rsidRDefault="003644DE" w:rsidP="003644DE">
      <w:pPr>
        <w:pStyle w:val="ListParagraph"/>
        <w:numPr>
          <w:ilvl w:val="1"/>
          <w:numId w:val="34"/>
        </w:numPr>
        <w:spacing w:before="80"/>
        <w:contextualSpacing w:val="0"/>
        <w:rPr>
          <w:color w:val="FF0000"/>
        </w:rPr>
      </w:pPr>
      <w:r w:rsidRPr="00D27F98">
        <w:rPr>
          <w:color w:val="FF0000"/>
        </w:rPr>
        <w:t>Based on the Calendar Year used, for every value in the table, assign each record a weekday or weekend/holiday flag based on the day in the month/day/hour value.</w:t>
      </w:r>
    </w:p>
    <w:p w:rsidR="003644DE" w:rsidRPr="00D27F98" w:rsidRDefault="003644DE" w:rsidP="003644DE">
      <w:pPr>
        <w:pStyle w:val="ListParagraph"/>
        <w:numPr>
          <w:ilvl w:val="1"/>
          <w:numId w:val="34"/>
        </w:numPr>
        <w:spacing w:before="80"/>
        <w:contextualSpacing w:val="0"/>
        <w:rPr>
          <w:color w:val="FF0000"/>
        </w:rPr>
      </w:pPr>
      <w:r w:rsidRPr="00D27F98">
        <w:rPr>
          <w:color w:val="FF0000"/>
        </w:rPr>
        <w:t xml:space="preserve">Select the top 20 </w:t>
      </w:r>
      <w:r w:rsidRPr="00D27F98">
        <w:rPr>
          <w:i/>
          <w:color w:val="FF0000"/>
        </w:rPr>
        <w:t>weekday</w:t>
      </w:r>
      <w:r w:rsidRPr="00D27F98">
        <w:rPr>
          <w:color w:val="FF0000"/>
        </w:rPr>
        <w:t xml:space="preserve"> records. Separate weekdays from weekends and select the top 20 </w:t>
      </w:r>
      <w:r w:rsidR="007A1CA4">
        <w:rPr>
          <w:color w:val="FF0000"/>
        </w:rPr>
        <w:t xml:space="preserve">weekday </w:t>
      </w:r>
      <w:r w:rsidRPr="00D27F98">
        <w:rPr>
          <w:color w:val="FF0000"/>
        </w:rPr>
        <w:t>hours</w:t>
      </w:r>
      <w:r w:rsidR="007A1CA4">
        <w:rPr>
          <w:color w:val="FF0000"/>
        </w:rPr>
        <w:t xml:space="preserve"> by ranking the weekdays</w:t>
      </w:r>
      <w:r w:rsidRPr="00D27F98">
        <w:rPr>
          <w:color w:val="FF0000"/>
        </w:rPr>
        <w:t xml:space="preserve"> according to the </w:t>
      </w:r>
      <w:r w:rsidRPr="00D27F98">
        <w:rPr>
          <w:i/>
          <w:color w:val="FF0000"/>
        </w:rPr>
        <w:t>peak demand probability factor</w:t>
      </w:r>
      <w:r w:rsidRPr="00D27F98">
        <w:rPr>
          <w:color w:val="FF0000"/>
        </w:rPr>
        <w:t xml:space="preserve"> in the last column of the PPA table</w:t>
      </w:r>
      <w:r w:rsidR="007A1CA4">
        <w:rPr>
          <w:color w:val="FF0000"/>
        </w:rPr>
        <w:t xml:space="preserve"> (highest to lowest)</w:t>
      </w:r>
      <w:r w:rsidRPr="00D27F98">
        <w:rPr>
          <w:color w:val="FF0000"/>
        </w:rPr>
        <w:t xml:space="preserve">. The month/day/hour combinations </w:t>
      </w:r>
      <w:r w:rsidR="007A1CA4">
        <w:rPr>
          <w:color w:val="FF0000"/>
        </w:rPr>
        <w:t>provide the specific intervals for which hourly demand reductions should be extracted</w:t>
      </w:r>
      <w:r w:rsidRPr="00D27F98">
        <w:rPr>
          <w:color w:val="FF0000"/>
        </w:rPr>
        <w:t xml:space="preserve"> from the 8,760 building simulation output and used to calculate the </w:t>
      </w:r>
      <w:r w:rsidRPr="00D27F98">
        <w:rPr>
          <w:i/>
          <w:color w:val="FF0000"/>
        </w:rPr>
        <w:t>summer peak demand</w:t>
      </w:r>
      <w:r w:rsidRPr="00D27F98">
        <w:rPr>
          <w:color w:val="FF0000"/>
        </w:rPr>
        <w:t xml:space="preserve"> values.</w:t>
      </w:r>
    </w:p>
    <w:p w:rsidR="003644DE" w:rsidRPr="00D27F98" w:rsidRDefault="003644DE" w:rsidP="003644DE">
      <w:pPr>
        <w:pStyle w:val="ListParagraph"/>
        <w:numPr>
          <w:ilvl w:val="0"/>
          <w:numId w:val="0"/>
        </w:numPr>
        <w:ind w:left="1440"/>
        <w:rPr>
          <w:color w:val="FF0000"/>
        </w:rPr>
      </w:pPr>
    </w:p>
    <w:p w:rsidR="007A1CA4" w:rsidRDefault="003644DE" w:rsidP="003644DE">
      <w:pPr>
        <w:pStyle w:val="ListParagraph"/>
        <w:numPr>
          <w:ilvl w:val="0"/>
          <w:numId w:val="34"/>
        </w:numPr>
        <w:rPr>
          <w:color w:val="FF0000"/>
        </w:rPr>
      </w:pPr>
      <w:r w:rsidRPr="00D27F98">
        <w:rPr>
          <w:color w:val="FF0000"/>
        </w:rPr>
        <w:t xml:space="preserve">Calculate the claimed </w:t>
      </w:r>
      <w:r w:rsidR="002D5C6B">
        <w:rPr>
          <w:color w:val="FF0000"/>
        </w:rPr>
        <w:t xml:space="preserve">coincident </w:t>
      </w:r>
      <w:r w:rsidRPr="00D27F98">
        <w:rPr>
          <w:i/>
          <w:color w:val="FF0000"/>
        </w:rPr>
        <w:t>summer peak demand</w:t>
      </w:r>
      <w:r w:rsidRPr="00D27F98">
        <w:rPr>
          <w:color w:val="FF0000"/>
        </w:rPr>
        <w:t xml:space="preserve"> </w:t>
      </w:r>
      <w:r w:rsidR="007A1CA4">
        <w:rPr>
          <w:i/>
          <w:color w:val="FF0000"/>
        </w:rPr>
        <w:t>reduction by taking the probability-weighted average of the hourly demand reduction estimates from the models</w:t>
      </w:r>
      <w:r w:rsidR="007A1CA4">
        <w:rPr>
          <w:color w:val="FF0000"/>
        </w:rPr>
        <w:t xml:space="preserve"> as shown in the following equation:</w:t>
      </w:r>
    </w:p>
    <w:p w:rsidR="00687996" w:rsidRPr="00687996" w:rsidRDefault="00687996" w:rsidP="007A1CA4">
      <w:pPr>
        <w:pStyle w:val="ListParagraph"/>
        <w:numPr>
          <w:ilvl w:val="0"/>
          <w:numId w:val="0"/>
        </w:numPr>
        <w:ind w:left="720"/>
        <w:rPr>
          <w:color w:val="FF0000"/>
        </w:rPr>
      </w:pPr>
    </w:p>
    <w:p w:rsidR="00687996" w:rsidRPr="00687996" w:rsidRDefault="00687996" w:rsidP="007A1CA4">
      <w:pPr>
        <w:pStyle w:val="ListParagraph"/>
        <w:numPr>
          <w:ilvl w:val="0"/>
          <w:numId w:val="0"/>
        </w:numPr>
        <w:ind w:left="720"/>
        <w:rPr>
          <w:color w:val="FF0000"/>
        </w:rPr>
      </w:pPr>
      <m:oMathPara>
        <m:oMath>
          <m:r>
            <w:rPr>
              <w:rFonts w:ascii="Cambria Math" w:hAnsi="Cambria Math"/>
              <w:color w:val="FF0000"/>
            </w:rPr>
            <m:t>Peak Demand Savings (kW)=</m:t>
          </m:r>
          <m:f>
            <m:fPr>
              <m:ctrlPr>
                <w:rPr>
                  <w:rFonts w:ascii="Cambria Math" w:hAnsi="Cambria Math"/>
                  <w:i/>
                  <w:color w:val="FF0000"/>
                </w:rPr>
              </m:ctrlPr>
            </m:fPr>
            <m:num>
              <m:nary>
                <m:naryPr>
                  <m:chr m:val="∑"/>
                  <m:limLoc m:val="undOvr"/>
                  <m:ctrlPr>
                    <w:rPr>
                      <w:rFonts w:ascii="Cambria Math" w:hAnsi="Cambria Math"/>
                      <w:i/>
                      <w:color w:val="FF0000"/>
                    </w:rPr>
                  </m:ctrlPr>
                </m:naryPr>
                <m:sub>
                  <m:r>
                    <w:rPr>
                      <w:rFonts w:ascii="Cambria Math" w:hAnsi="Cambria Math"/>
                      <w:color w:val="FF0000"/>
                    </w:rPr>
                    <m:t>hr=1</m:t>
                  </m:r>
                </m:sub>
                <m:sup>
                  <m:r>
                    <w:rPr>
                      <w:rFonts w:ascii="Cambria Math" w:hAnsi="Cambria Math"/>
                      <w:color w:val="FF0000"/>
                    </w:rPr>
                    <m:t>20</m:t>
                  </m:r>
                </m:sup>
                <m:e>
                  <m:r>
                    <w:rPr>
                      <w:rFonts w:ascii="Cambria Math" w:hAnsi="Cambria Math"/>
                      <w:color w:val="FF0000"/>
                    </w:rPr>
                    <m:t>PDPF*Unadjusted Peak Demand Reduction</m:t>
                  </m:r>
                </m:e>
              </m:nary>
            </m:num>
            <m:den>
              <m:nary>
                <m:naryPr>
                  <m:chr m:val="∑"/>
                  <m:limLoc m:val="undOvr"/>
                  <m:subHide m:val="1"/>
                  <m:supHide m:val="1"/>
                  <m:ctrlPr>
                    <w:rPr>
                      <w:rFonts w:ascii="Cambria Math" w:hAnsi="Cambria Math"/>
                      <w:i/>
                      <w:color w:val="FF0000"/>
                    </w:rPr>
                  </m:ctrlPr>
                </m:naryPr>
                <m:sub/>
                <m:sup/>
                <m:e>
                  <m:r>
                    <w:rPr>
                      <w:rFonts w:ascii="Cambria Math" w:hAnsi="Cambria Math"/>
                      <w:color w:val="FF0000"/>
                    </w:rPr>
                    <m:t>PDPF</m:t>
                  </m:r>
                </m:e>
              </m:nary>
            </m:den>
          </m:f>
        </m:oMath>
      </m:oMathPara>
    </w:p>
    <w:p w:rsidR="00687996" w:rsidRPr="00687996" w:rsidRDefault="00687996" w:rsidP="007A1CA4">
      <w:pPr>
        <w:pStyle w:val="ListParagraph"/>
        <w:numPr>
          <w:ilvl w:val="0"/>
          <w:numId w:val="0"/>
        </w:numPr>
        <w:ind w:left="720"/>
        <w:rPr>
          <w:color w:val="FF0000"/>
        </w:rPr>
      </w:pPr>
    </w:p>
    <w:p w:rsidR="003644DE" w:rsidRDefault="00BC67F3" w:rsidP="0044442C">
      <w:pPr>
        <w:spacing w:before="80"/>
        <w:rPr>
          <w:color w:val="FF0000"/>
        </w:rPr>
      </w:pPr>
      <w:r>
        <w:rPr>
          <w:color w:val="FF0000"/>
        </w:rPr>
        <w:fldChar w:fldCharType="begin"/>
      </w:r>
      <w:r>
        <w:rPr>
          <w:color w:val="FF0000"/>
        </w:rPr>
        <w:instrText xml:space="preserve"> REF _Ref446526900 \h </w:instrText>
      </w:r>
      <w:r>
        <w:rPr>
          <w:color w:val="FF0000"/>
        </w:rPr>
      </w:r>
      <w:r>
        <w:rPr>
          <w:color w:val="FF0000"/>
        </w:rPr>
        <w:fldChar w:fldCharType="separate"/>
      </w:r>
      <w:r w:rsidRPr="00D27F98">
        <w:rPr>
          <w:color w:val="FF0000"/>
        </w:rPr>
        <w:t xml:space="preserve">Table </w:t>
      </w:r>
      <w:r>
        <w:rPr>
          <w:noProof/>
          <w:color w:val="FF0000"/>
        </w:rPr>
        <w:t>4</w:t>
      </w:r>
      <w:r w:rsidRPr="00D27F98">
        <w:rPr>
          <w:color w:val="FF0000"/>
        </w:rPr>
        <w:noBreakHyphen/>
      </w:r>
      <w:r>
        <w:rPr>
          <w:noProof/>
          <w:color w:val="FF0000"/>
        </w:rPr>
        <w:t>2</w:t>
      </w:r>
      <w:r>
        <w:rPr>
          <w:color w:val="FF0000"/>
        </w:rPr>
        <w:fldChar w:fldCharType="end"/>
      </w:r>
      <w:r>
        <w:rPr>
          <w:color w:val="FF0000"/>
        </w:rPr>
        <w:t xml:space="preserve"> </w:t>
      </w:r>
      <w:r w:rsidR="003644DE" w:rsidRPr="00687996">
        <w:rPr>
          <w:color w:val="FF0000"/>
        </w:rPr>
        <w:t>provides an example</w:t>
      </w:r>
      <w:r w:rsidR="00687996">
        <w:rPr>
          <w:color w:val="FF0000"/>
        </w:rPr>
        <w:t xml:space="preserve"> calculation for a simulation model run for TRM Climate Zone 4, in which the simulation was run for calendar year 2006 (January 1 = Sunday).</w:t>
      </w:r>
      <w:r w:rsidR="00687996" w:rsidRPr="00687996">
        <w:rPr>
          <w:color w:val="FF0000"/>
        </w:rPr>
        <w:t xml:space="preserve"> </w:t>
      </w:r>
    </w:p>
    <w:p w:rsidR="0044442C" w:rsidRPr="0044442C" w:rsidRDefault="0044442C" w:rsidP="0044442C">
      <w:pPr>
        <w:spacing w:before="80"/>
        <w:rPr>
          <w:color w:val="FF0000"/>
        </w:rPr>
      </w:pPr>
    </w:p>
    <w:p w:rsidR="003644DE" w:rsidRPr="00D27F98" w:rsidRDefault="003644DE" w:rsidP="003644DE">
      <w:pPr>
        <w:pStyle w:val="Caption"/>
        <w:keepNext/>
        <w:rPr>
          <w:color w:val="FF0000"/>
        </w:rPr>
      </w:pPr>
      <w:bookmarkStart w:id="56" w:name="_Ref446526900"/>
      <w:r w:rsidRPr="00D27F98">
        <w:rPr>
          <w:color w:val="FF0000"/>
        </w:rPr>
        <w:t xml:space="preserve">Table </w:t>
      </w:r>
      <w:r w:rsidRPr="00D27F98">
        <w:rPr>
          <w:color w:val="FF0000"/>
        </w:rPr>
        <w:fldChar w:fldCharType="begin"/>
      </w:r>
      <w:r w:rsidRPr="00D27F98">
        <w:rPr>
          <w:color w:val="FF0000"/>
        </w:rPr>
        <w:instrText xml:space="preserve"> STYLEREF 1 \s </w:instrText>
      </w:r>
      <w:r w:rsidRPr="00D27F98">
        <w:rPr>
          <w:color w:val="FF0000"/>
        </w:rPr>
        <w:fldChar w:fldCharType="separate"/>
      </w:r>
      <w:r w:rsidR="00CF0884">
        <w:rPr>
          <w:noProof/>
          <w:color w:val="FF0000"/>
        </w:rPr>
        <w:t>4</w:t>
      </w:r>
      <w:r w:rsidRPr="00D27F98">
        <w:rPr>
          <w:noProof/>
          <w:color w:val="FF0000"/>
        </w:rPr>
        <w:fldChar w:fldCharType="end"/>
      </w:r>
      <w:r w:rsidRPr="00D27F98">
        <w:rPr>
          <w:color w:val="FF0000"/>
        </w:rPr>
        <w:noBreakHyphen/>
      </w:r>
      <w:r w:rsidRPr="00D27F98">
        <w:rPr>
          <w:color w:val="FF0000"/>
        </w:rPr>
        <w:fldChar w:fldCharType="begin"/>
      </w:r>
      <w:r w:rsidRPr="00D27F98">
        <w:rPr>
          <w:color w:val="FF0000"/>
        </w:rPr>
        <w:instrText xml:space="preserve"> SEQ Table \* ARABIC \s 1 </w:instrText>
      </w:r>
      <w:r w:rsidRPr="00D27F98">
        <w:rPr>
          <w:color w:val="FF0000"/>
        </w:rPr>
        <w:fldChar w:fldCharType="separate"/>
      </w:r>
      <w:r w:rsidR="00CF0884">
        <w:rPr>
          <w:noProof/>
          <w:color w:val="FF0000"/>
        </w:rPr>
        <w:t>2</w:t>
      </w:r>
      <w:r w:rsidRPr="00D27F98">
        <w:rPr>
          <w:noProof/>
          <w:color w:val="FF0000"/>
        </w:rPr>
        <w:fldChar w:fldCharType="end"/>
      </w:r>
      <w:bookmarkEnd w:id="56"/>
      <w:r w:rsidRPr="00D27F98">
        <w:rPr>
          <w:color w:val="FF0000"/>
        </w:rPr>
        <w:t>: Example of Probability-Adjusted Summer</w:t>
      </w:r>
      <w:r w:rsidR="00F37AF6">
        <w:rPr>
          <w:color w:val="FF0000"/>
        </w:rPr>
        <w:t xml:space="preserve"> Coincident</w:t>
      </w:r>
      <w:r w:rsidRPr="00D27F98">
        <w:rPr>
          <w:color w:val="FF0000"/>
        </w:rPr>
        <w:t xml:space="preserve"> Peak Demand Calculation Using Hourly kW from Simulation Model Results</w:t>
      </w:r>
    </w:p>
    <w:tbl>
      <w:tblPr>
        <w:tblStyle w:val="TableGrid"/>
        <w:tblW w:w="0" w:type="auto"/>
        <w:tblInd w:w="720" w:type="dxa"/>
        <w:tblLook w:val="04A0" w:firstRow="1" w:lastRow="0" w:firstColumn="1" w:lastColumn="0" w:noHBand="0" w:noVBand="1"/>
      </w:tblPr>
      <w:tblGrid>
        <w:gridCol w:w="1425"/>
        <w:gridCol w:w="1407"/>
        <w:gridCol w:w="1433"/>
        <w:gridCol w:w="1462"/>
        <w:gridCol w:w="1467"/>
        <w:gridCol w:w="1467"/>
      </w:tblGrid>
      <w:tr w:rsidR="009E371B" w:rsidRPr="009E371B" w:rsidTr="0044442C">
        <w:trPr>
          <w:trHeight w:val="1187"/>
        </w:trPr>
        <w:tc>
          <w:tcPr>
            <w:tcW w:w="1425" w:type="dxa"/>
            <w:shd w:val="clear" w:color="auto" w:fill="0069AA"/>
            <w:vAlign w:val="center"/>
          </w:tcPr>
          <w:p w:rsidR="00687996" w:rsidRPr="009E371B" w:rsidRDefault="00687996">
            <w:pPr>
              <w:jc w:val="center"/>
              <w:rPr>
                <w:b/>
                <w:bCs/>
                <w:color w:val="FFFFFF" w:themeColor="background1"/>
                <w:sz w:val="20"/>
                <w:szCs w:val="20"/>
              </w:rPr>
            </w:pPr>
            <w:r w:rsidRPr="009E371B">
              <w:rPr>
                <w:b/>
                <w:bCs/>
                <w:color w:val="FFFFFF" w:themeColor="background1"/>
                <w:sz w:val="20"/>
                <w:szCs w:val="20"/>
              </w:rPr>
              <w:t>Month</w:t>
            </w:r>
          </w:p>
        </w:tc>
        <w:tc>
          <w:tcPr>
            <w:tcW w:w="1407" w:type="dxa"/>
            <w:shd w:val="clear" w:color="auto" w:fill="0069AA"/>
            <w:vAlign w:val="center"/>
          </w:tcPr>
          <w:p w:rsidR="00687996" w:rsidRPr="009E371B" w:rsidRDefault="00687996">
            <w:pPr>
              <w:jc w:val="center"/>
              <w:rPr>
                <w:b/>
                <w:bCs/>
                <w:color w:val="FFFFFF" w:themeColor="background1"/>
                <w:sz w:val="20"/>
                <w:szCs w:val="20"/>
              </w:rPr>
            </w:pPr>
            <w:r w:rsidRPr="009E371B">
              <w:rPr>
                <w:b/>
                <w:bCs/>
                <w:color w:val="FFFFFF" w:themeColor="background1"/>
                <w:sz w:val="20"/>
                <w:szCs w:val="20"/>
              </w:rPr>
              <w:t>Day</w:t>
            </w:r>
          </w:p>
        </w:tc>
        <w:tc>
          <w:tcPr>
            <w:tcW w:w="1433" w:type="dxa"/>
            <w:shd w:val="clear" w:color="auto" w:fill="0069AA"/>
            <w:vAlign w:val="center"/>
          </w:tcPr>
          <w:p w:rsidR="00687996" w:rsidRPr="009E371B" w:rsidRDefault="00687996">
            <w:pPr>
              <w:jc w:val="center"/>
              <w:rPr>
                <w:b/>
                <w:bCs/>
                <w:color w:val="FFFFFF" w:themeColor="background1"/>
                <w:sz w:val="20"/>
                <w:szCs w:val="20"/>
              </w:rPr>
            </w:pPr>
            <w:r w:rsidRPr="009E371B">
              <w:rPr>
                <w:b/>
                <w:bCs/>
                <w:color w:val="FFFFFF" w:themeColor="background1"/>
                <w:sz w:val="20"/>
                <w:szCs w:val="20"/>
              </w:rPr>
              <w:t>Hour Ending</w:t>
            </w:r>
          </w:p>
        </w:tc>
        <w:tc>
          <w:tcPr>
            <w:tcW w:w="1462" w:type="dxa"/>
            <w:shd w:val="clear" w:color="auto" w:fill="0069AA"/>
            <w:vAlign w:val="center"/>
          </w:tcPr>
          <w:p w:rsidR="009A41F1" w:rsidRPr="009A41F1" w:rsidRDefault="009A41F1" w:rsidP="009A41F1">
            <w:pPr>
              <w:spacing w:before="0"/>
              <w:jc w:val="center"/>
              <w:rPr>
                <w:b/>
                <w:color w:val="FFFFFF" w:themeColor="background1"/>
                <w:sz w:val="20"/>
                <w:szCs w:val="20"/>
              </w:rPr>
            </w:pPr>
            <w:r w:rsidRPr="009A41F1">
              <w:rPr>
                <w:b/>
                <w:color w:val="FFFFFF" w:themeColor="background1"/>
                <w:sz w:val="20"/>
                <w:szCs w:val="20"/>
              </w:rPr>
              <w:t>Relative Probability</w:t>
            </w:r>
          </w:p>
          <w:p w:rsidR="00687996" w:rsidRPr="009E371B" w:rsidRDefault="009A41F1" w:rsidP="009A41F1">
            <w:pPr>
              <w:spacing w:before="0"/>
              <w:jc w:val="center"/>
              <w:rPr>
                <w:b/>
                <w:bCs/>
                <w:color w:val="FFFFFF" w:themeColor="background1"/>
                <w:sz w:val="20"/>
                <w:szCs w:val="20"/>
              </w:rPr>
            </w:pPr>
            <w:r w:rsidRPr="009A41F1">
              <w:rPr>
                <w:b/>
                <w:color w:val="FFFFFF" w:themeColor="background1"/>
                <w:sz w:val="20"/>
                <w:szCs w:val="20"/>
              </w:rPr>
              <w:t>PDPF</w:t>
            </w:r>
          </w:p>
        </w:tc>
        <w:tc>
          <w:tcPr>
            <w:tcW w:w="1467" w:type="dxa"/>
            <w:shd w:val="clear" w:color="auto" w:fill="0069AA"/>
            <w:vAlign w:val="center"/>
          </w:tcPr>
          <w:p w:rsidR="00687996" w:rsidRPr="009E371B" w:rsidRDefault="00687996">
            <w:pPr>
              <w:jc w:val="center"/>
              <w:rPr>
                <w:b/>
                <w:bCs/>
                <w:color w:val="FFFFFF" w:themeColor="background1"/>
                <w:sz w:val="20"/>
                <w:szCs w:val="20"/>
              </w:rPr>
            </w:pPr>
            <w:r w:rsidRPr="009E371B">
              <w:rPr>
                <w:b/>
                <w:bCs/>
                <w:color w:val="FFFFFF" w:themeColor="background1"/>
                <w:sz w:val="20"/>
                <w:szCs w:val="20"/>
              </w:rPr>
              <w:t>Unadjusted Peak Demand Reduction</w:t>
            </w:r>
            <w:r w:rsidRPr="009E371B">
              <w:rPr>
                <w:b/>
                <w:bCs/>
                <w:color w:val="FFFFFF" w:themeColor="background1"/>
                <w:sz w:val="20"/>
                <w:szCs w:val="20"/>
              </w:rPr>
              <w:br/>
              <w:t>(kW)</w:t>
            </w:r>
          </w:p>
        </w:tc>
        <w:tc>
          <w:tcPr>
            <w:tcW w:w="1467" w:type="dxa"/>
            <w:shd w:val="clear" w:color="auto" w:fill="0069AA"/>
            <w:vAlign w:val="center"/>
          </w:tcPr>
          <w:p w:rsidR="00687996" w:rsidRPr="009E371B" w:rsidRDefault="00687996">
            <w:pPr>
              <w:jc w:val="center"/>
              <w:rPr>
                <w:b/>
                <w:bCs/>
                <w:color w:val="FFFFFF" w:themeColor="background1"/>
                <w:sz w:val="20"/>
                <w:szCs w:val="20"/>
              </w:rPr>
            </w:pPr>
            <w:r w:rsidRPr="009E371B">
              <w:rPr>
                <w:b/>
                <w:bCs/>
                <w:color w:val="FFFFFF" w:themeColor="background1"/>
                <w:sz w:val="20"/>
                <w:szCs w:val="20"/>
              </w:rPr>
              <w:t>PDPF*Peak Demand Reduction</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18</w:t>
            </w:r>
          </w:p>
        </w:tc>
        <w:tc>
          <w:tcPr>
            <w:tcW w:w="1433" w:type="dxa"/>
            <w:vAlign w:val="center"/>
          </w:tcPr>
          <w:p w:rsidR="00687996" w:rsidRDefault="00687996" w:rsidP="0044442C">
            <w:pPr>
              <w:spacing w:before="120"/>
              <w:jc w:val="center"/>
              <w:rPr>
                <w:color w:val="000000"/>
                <w:sz w:val="20"/>
                <w:szCs w:val="20"/>
              </w:rPr>
            </w:pPr>
            <w:r>
              <w:rPr>
                <w:color w:val="000000"/>
                <w:sz w:val="20"/>
                <w:szCs w:val="20"/>
              </w:rPr>
              <w:t>16</w:t>
            </w:r>
          </w:p>
        </w:tc>
        <w:tc>
          <w:tcPr>
            <w:tcW w:w="1462" w:type="dxa"/>
            <w:vAlign w:val="center"/>
          </w:tcPr>
          <w:p w:rsidR="00687996" w:rsidRDefault="00687996" w:rsidP="0044442C">
            <w:pPr>
              <w:spacing w:before="120"/>
              <w:jc w:val="center"/>
              <w:rPr>
                <w:color w:val="000000"/>
                <w:sz w:val="20"/>
                <w:szCs w:val="20"/>
              </w:rPr>
            </w:pPr>
            <w:r>
              <w:rPr>
                <w:color w:val="000000"/>
                <w:sz w:val="20"/>
                <w:szCs w:val="20"/>
              </w:rPr>
              <w:t>0.380</w:t>
            </w:r>
          </w:p>
        </w:tc>
        <w:tc>
          <w:tcPr>
            <w:tcW w:w="1467" w:type="dxa"/>
            <w:vAlign w:val="center"/>
          </w:tcPr>
          <w:p w:rsidR="00687996" w:rsidRDefault="00687996" w:rsidP="0044442C">
            <w:pPr>
              <w:spacing w:before="120"/>
              <w:jc w:val="center"/>
              <w:rPr>
                <w:color w:val="000000"/>
                <w:sz w:val="20"/>
                <w:szCs w:val="20"/>
              </w:rPr>
            </w:pPr>
            <w:r>
              <w:rPr>
                <w:color w:val="000000"/>
                <w:sz w:val="20"/>
                <w:szCs w:val="20"/>
              </w:rPr>
              <w:t>4.31</w:t>
            </w:r>
          </w:p>
        </w:tc>
        <w:tc>
          <w:tcPr>
            <w:tcW w:w="1467" w:type="dxa"/>
            <w:vAlign w:val="center"/>
          </w:tcPr>
          <w:p w:rsidR="00687996" w:rsidRDefault="00687996" w:rsidP="0044442C">
            <w:pPr>
              <w:spacing w:before="120"/>
              <w:jc w:val="center"/>
              <w:rPr>
                <w:color w:val="000000"/>
                <w:sz w:val="20"/>
                <w:szCs w:val="20"/>
              </w:rPr>
            </w:pPr>
            <w:r>
              <w:rPr>
                <w:color w:val="000000"/>
                <w:sz w:val="20"/>
                <w:szCs w:val="20"/>
              </w:rPr>
              <w:t>1.64</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9</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0.305</w:t>
            </w:r>
          </w:p>
        </w:tc>
        <w:tc>
          <w:tcPr>
            <w:tcW w:w="1467" w:type="dxa"/>
            <w:vAlign w:val="center"/>
          </w:tcPr>
          <w:p w:rsidR="00687996" w:rsidRDefault="00687996" w:rsidP="0044442C">
            <w:pPr>
              <w:spacing w:before="120"/>
              <w:jc w:val="center"/>
              <w:rPr>
                <w:color w:val="000000"/>
                <w:sz w:val="20"/>
                <w:szCs w:val="20"/>
              </w:rPr>
            </w:pPr>
            <w:r>
              <w:rPr>
                <w:color w:val="000000"/>
                <w:sz w:val="20"/>
                <w:szCs w:val="20"/>
              </w:rPr>
              <w:t>4.35</w:t>
            </w:r>
          </w:p>
        </w:tc>
        <w:tc>
          <w:tcPr>
            <w:tcW w:w="1467" w:type="dxa"/>
            <w:vAlign w:val="center"/>
          </w:tcPr>
          <w:p w:rsidR="00687996" w:rsidRDefault="00687996" w:rsidP="0044442C">
            <w:pPr>
              <w:spacing w:before="120"/>
              <w:jc w:val="center"/>
              <w:rPr>
                <w:color w:val="000000"/>
                <w:sz w:val="20"/>
                <w:szCs w:val="20"/>
              </w:rPr>
            </w:pPr>
            <w:r>
              <w:rPr>
                <w:color w:val="000000"/>
                <w:sz w:val="20"/>
                <w:szCs w:val="20"/>
              </w:rPr>
              <w:t>1.33</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9</w:t>
            </w:r>
          </w:p>
        </w:tc>
        <w:tc>
          <w:tcPr>
            <w:tcW w:w="1433" w:type="dxa"/>
            <w:vAlign w:val="center"/>
          </w:tcPr>
          <w:p w:rsidR="00687996" w:rsidRDefault="00687996" w:rsidP="0044442C">
            <w:pPr>
              <w:spacing w:before="120"/>
              <w:jc w:val="center"/>
              <w:rPr>
                <w:color w:val="000000"/>
                <w:sz w:val="20"/>
                <w:szCs w:val="20"/>
              </w:rPr>
            </w:pPr>
            <w:r>
              <w:rPr>
                <w:color w:val="000000"/>
                <w:sz w:val="20"/>
                <w:szCs w:val="20"/>
              </w:rPr>
              <w:t>16</w:t>
            </w:r>
          </w:p>
        </w:tc>
        <w:tc>
          <w:tcPr>
            <w:tcW w:w="1462" w:type="dxa"/>
            <w:vAlign w:val="center"/>
          </w:tcPr>
          <w:p w:rsidR="00687996" w:rsidRDefault="00687996" w:rsidP="0044442C">
            <w:pPr>
              <w:spacing w:before="120"/>
              <w:jc w:val="center"/>
              <w:rPr>
                <w:color w:val="000000"/>
                <w:sz w:val="20"/>
                <w:szCs w:val="20"/>
              </w:rPr>
            </w:pPr>
            <w:r>
              <w:rPr>
                <w:color w:val="000000"/>
                <w:sz w:val="20"/>
                <w:szCs w:val="20"/>
              </w:rPr>
              <w:t>0.302</w:t>
            </w:r>
          </w:p>
        </w:tc>
        <w:tc>
          <w:tcPr>
            <w:tcW w:w="1467" w:type="dxa"/>
            <w:vAlign w:val="center"/>
          </w:tcPr>
          <w:p w:rsidR="00687996" w:rsidRDefault="00687996" w:rsidP="0044442C">
            <w:pPr>
              <w:spacing w:before="120"/>
              <w:jc w:val="center"/>
              <w:rPr>
                <w:color w:val="000000"/>
                <w:sz w:val="20"/>
                <w:szCs w:val="20"/>
              </w:rPr>
            </w:pPr>
            <w:r>
              <w:rPr>
                <w:color w:val="000000"/>
                <w:sz w:val="20"/>
                <w:szCs w:val="20"/>
              </w:rPr>
              <w:t>2.95</w:t>
            </w:r>
          </w:p>
        </w:tc>
        <w:tc>
          <w:tcPr>
            <w:tcW w:w="1467" w:type="dxa"/>
            <w:vAlign w:val="center"/>
          </w:tcPr>
          <w:p w:rsidR="00687996" w:rsidRDefault="00687996" w:rsidP="0044442C">
            <w:pPr>
              <w:spacing w:before="120"/>
              <w:jc w:val="center"/>
              <w:rPr>
                <w:color w:val="000000"/>
                <w:sz w:val="20"/>
                <w:szCs w:val="20"/>
              </w:rPr>
            </w:pPr>
            <w:r>
              <w:rPr>
                <w:color w:val="000000"/>
                <w:sz w:val="20"/>
                <w:szCs w:val="20"/>
              </w:rPr>
              <w:t>0.89</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7</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0.247</w:t>
            </w:r>
          </w:p>
        </w:tc>
        <w:tc>
          <w:tcPr>
            <w:tcW w:w="1467" w:type="dxa"/>
            <w:vAlign w:val="center"/>
          </w:tcPr>
          <w:p w:rsidR="00687996" w:rsidRDefault="00687996" w:rsidP="0044442C">
            <w:pPr>
              <w:spacing w:before="120"/>
              <w:jc w:val="center"/>
              <w:rPr>
                <w:color w:val="000000"/>
                <w:sz w:val="20"/>
                <w:szCs w:val="20"/>
              </w:rPr>
            </w:pPr>
            <w:r>
              <w:rPr>
                <w:color w:val="000000"/>
                <w:sz w:val="20"/>
                <w:szCs w:val="20"/>
              </w:rPr>
              <w:t>4.11</w:t>
            </w:r>
          </w:p>
        </w:tc>
        <w:tc>
          <w:tcPr>
            <w:tcW w:w="1467" w:type="dxa"/>
            <w:vAlign w:val="center"/>
          </w:tcPr>
          <w:p w:rsidR="00687996" w:rsidRDefault="00687996" w:rsidP="0044442C">
            <w:pPr>
              <w:spacing w:before="120"/>
              <w:jc w:val="center"/>
              <w:rPr>
                <w:color w:val="000000"/>
                <w:sz w:val="20"/>
                <w:szCs w:val="20"/>
              </w:rPr>
            </w:pPr>
            <w:r>
              <w:rPr>
                <w:color w:val="000000"/>
                <w:sz w:val="20"/>
                <w:szCs w:val="20"/>
              </w:rPr>
              <w:t>1.02</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15</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0.247</w:t>
            </w:r>
          </w:p>
        </w:tc>
        <w:tc>
          <w:tcPr>
            <w:tcW w:w="1467" w:type="dxa"/>
            <w:vAlign w:val="center"/>
          </w:tcPr>
          <w:p w:rsidR="00687996" w:rsidRDefault="00687996" w:rsidP="0044442C">
            <w:pPr>
              <w:spacing w:before="120"/>
              <w:jc w:val="center"/>
              <w:rPr>
                <w:color w:val="000000"/>
                <w:sz w:val="20"/>
                <w:szCs w:val="20"/>
              </w:rPr>
            </w:pPr>
            <w:r>
              <w:rPr>
                <w:color w:val="000000"/>
                <w:sz w:val="20"/>
                <w:szCs w:val="20"/>
              </w:rPr>
              <w:t>3.33</w:t>
            </w:r>
          </w:p>
        </w:tc>
        <w:tc>
          <w:tcPr>
            <w:tcW w:w="1467" w:type="dxa"/>
            <w:vAlign w:val="center"/>
          </w:tcPr>
          <w:p w:rsidR="00687996" w:rsidRDefault="00687996" w:rsidP="0044442C">
            <w:pPr>
              <w:spacing w:before="120"/>
              <w:jc w:val="center"/>
              <w:rPr>
                <w:color w:val="000000"/>
                <w:sz w:val="20"/>
                <w:szCs w:val="20"/>
              </w:rPr>
            </w:pPr>
            <w:r>
              <w:rPr>
                <w:color w:val="000000"/>
                <w:sz w:val="20"/>
                <w:szCs w:val="20"/>
              </w:rPr>
              <w:t>0.82</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16</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0.247</w:t>
            </w:r>
          </w:p>
        </w:tc>
        <w:tc>
          <w:tcPr>
            <w:tcW w:w="1467" w:type="dxa"/>
            <w:vAlign w:val="center"/>
          </w:tcPr>
          <w:p w:rsidR="00687996" w:rsidRDefault="00687996" w:rsidP="0044442C">
            <w:pPr>
              <w:spacing w:before="120"/>
              <w:jc w:val="center"/>
              <w:rPr>
                <w:color w:val="000000"/>
                <w:sz w:val="20"/>
                <w:szCs w:val="20"/>
              </w:rPr>
            </w:pPr>
            <w:r>
              <w:rPr>
                <w:color w:val="000000"/>
                <w:sz w:val="20"/>
                <w:szCs w:val="20"/>
              </w:rPr>
              <w:t>4.02</w:t>
            </w:r>
          </w:p>
        </w:tc>
        <w:tc>
          <w:tcPr>
            <w:tcW w:w="1467" w:type="dxa"/>
            <w:vAlign w:val="center"/>
          </w:tcPr>
          <w:p w:rsidR="00687996" w:rsidRDefault="00687996" w:rsidP="0044442C">
            <w:pPr>
              <w:spacing w:before="120"/>
              <w:jc w:val="center"/>
              <w:rPr>
                <w:color w:val="000000"/>
                <w:sz w:val="20"/>
                <w:szCs w:val="20"/>
              </w:rPr>
            </w:pPr>
            <w:r>
              <w:rPr>
                <w:color w:val="000000"/>
                <w:sz w:val="20"/>
                <w:szCs w:val="20"/>
              </w:rPr>
              <w:t>0.99</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10</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0.247</w:t>
            </w:r>
          </w:p>
        </w:tc>
        <w:tc>
          <w:tcPr>
            <w:tcW w:w="1467" w:type="dxa"/>
            <w:vAlign w:val="center"/>
          </w:tcPr>
          <w:p w:rsidR="00687996" w:rsidRDefault="00687996" w:rsidP="0044442C">
            <w:pPr>
              <w:spacing w:before="120"/>
              <w:jc w:val="center"/>
              <w:rPr>
                <w:color w:val="000000"/>
                <w:sz w:val="20"/>
                <w:szCs w:val="20"/>
              </w:rPr>
            </w:pPr>
            <w:r>
              <w:rPr>
                <w:color w:val="000000"/>
                <w:sz w:val="20"/>
                <w:szCs w:val="20"/>
              </w:rPr>
              <w:t>3.18</w:t>
            </w:r>
          </w:p>
        </w:tc>
        <w:tc>
          <w:tcPr>
            <w:tcW w:w="1467" w:type="dxa"/>
            <w:vAlign w:val="center"/>
          </w:tcPr>
          <w:p w:rsidR="00687996" w:rsidRDefault="00687996" w:rsidP="0044442C">
            <w:pPr>
              <w:spacing w:before="120"/>
              <w:jc w:val="center"/>
              <w:rPr>
                <w:color w:val="000000"/>
                <w:sz w:val="20"/>
                <w:szCs w:val="20"/>
              </w:rPr>
            </w:pPr>
            <w:r>
              <w:rPr>
                <w:color w:val="000000"/>
                <w:sz w:val="20"/>
                <w:szCs w:val="20"/>
              </w:rPr>
              <w:t>0.79</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7</w:t>
            </w:r>
          </w:p>
        </w:tc>
        <w:tc>
          <w:tcPr>
            <w:tcW w:w="1433" w:type="dxa"/>
            <w:vAlign w:val="center"/>
          </w:tcPr>
          <w:p w:rsidR="00687996" w:rsidRDefault="00687996" w:rsidP="0044442C">
            <w:pPr>
              <w:spacing w:before="120"/>
              <w:jc w:val="center"/>
              <w:rPr>
                <w:color w:val="000000"/>
                <w:sz w:val="20"/>
                <w:szCs w:val="20"/>
              </w:rPr>
            </w:pPr>
            <w:r>
              <w:rPr>
                <w:color w:val="000000"/>
                <w:sz w:val="20"/>
                <w:szCs w:val="20"/>
              </w:rPr>
              <w:t>16</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0.234</w:t>
            </w:r>
          </w:p>
        </w:tc>
        <w:tc>
          <w:tcPr>
            <w:tcW w:w="1467" w:type="dxa"/>
            <w:vAlign w:val="center"/>
          </w:tcPr>
          <w:p w:rsidR="00687996" w:rsidRDefault="00687996" w:rsidP="0044442C">
            <w:pPr>
              <w:spacing w:before="120"/>
              <w:jc w:val="center"/>
              <w:rPr>
                <w:color w:val="000000"/>
                <w:sz w:val="20"/>
                <w:szCs w:val="20"/>
              </w:rPr>
            </w:pPr>
            <w:r>
              <w:rPr>
                <w:color w:val="000000"/>
                <w:sz w:val="20"/>
                <w:szCs w:val="20"/>
              </w:rPr>
              <w:t>4.00</w:t>
            </w:r>
          </w:p>
        </w:tc>
        <w:tc>
          <w:tcPr>
            <w:tcW w:w="1467" w:type="dxa"/>
            <w:vAlign w:val="center"/>
          </w:tcPr>
          <w:p w:rsidR="00687996" w:rsidRDefault="00687996" w:rsidP="0044442C">
            <w:pPr>
              <w:spacing w:before="120"/>
              <w:jc w:val="center"/>
              <w:rPr>
                <w:color w:val="000000"/>
                <w:sz w:val="20"/>
                <w:szCs w:val="20"/>
              </w:rPr>
            </w:pPr>
            <w:r>
              <w:rPr>
                <w:color w:val="000000"/>
                <w:sz w:val="20"/>
                <w:szCs w:val="20"/>
              </w:rPr>
              <w:t>0.94</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15</w:t>
            </w:r>
          </w:p>
        </w:tc>
        <w:tc>
          <w:tcPr>
            <w:tcW w:w="1433" w:type="dxa"/>
            <w:vAlign w:val="center"/>
          </w:tcPr>
          <w:p w:rsidR="00687996" w:rsidRDefault="00687996" w:rsidP="0044442C">
            <w:pPr>
              <w:spacing w:before="120"/>
              <w:jc w:val="center"/>
              <w:rPr>
                <w:color w:val="000000"/>
                <w:sz w:val="20"/>
                <w:szCs w:val="20"/>
              </w:rPr>
            </w:pPr>
            <w:r>
              <w:rPr>
                <w:color w:val="000000"/>
                <w:sz w:val="20"/>
                <w:szCs w:val="20"/>
              </w:rPr>
              <w:t>16</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0.234</w:t>
            </w:r>
          </w:p>
        </w:tc>
        <w:tc>
          <w:tcPr>
            <w:tcW w:w="1467" w:type="dxa"/>
            <w:vAlign w:val="center"/>
          </w:tcPr>
          <w:p w:rsidR="00687996" w:rsidRDefault="00687996" w:rsidP="0044442C">
            <w:pPr>
              <w:spacing w:before="120"/>
              <w:jc w:val="center"/>
              <w:rPr>
                <w:color w:val="000000"/>
                <w:sz w:val="20"/>
                <w:szCs w:val="20"/>
              </w:rPr>
            </w:pPr>
            <w:r>
              <w:rPr>
                <w:color w:val="000000"/>
                <w:sz w:val="20"/>
                <w:szCs w:val="20"/>
              </w:rPr>
              <w:t>3.05</w:t>
            </w:r>
          </w:p>
        </w:tc>
        <w:tc>
          <w:tcPr>
            <w:tcW w:w="1467" w:type="dxa"/>
            <w:vAlign w:val="center"/>
          </w:tcPr>
          <w:p w:rsidR="00687996" w:rsidRDefault="00687996" w:rsidP="0044442C">
            <w:pPr>
              <w:spacing w:before="120"/>
              <w:jc w:val="center"/>
              <w:rPr>
                <w:color w:val="000000"/>
                <w:sz w:val="20"/>
                <w:szCs w:val="20"/>
              </w:rPr>
            </w:pPr>
            <w:r>
              <w:rPr>
                <w:color w:val="000000"/>
                <w:sz w:val="20"/>
                <w:szCs w:val="20"/>
              </w:rPr>
              <w:t>0.71</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16</w:t>
            </w:r>
          </w:p>
        </w:tc>
        <w:tc>
          <w:tcPr>
            <w:tcW w:w="1433" w:type="dxa"/>
            <w:vAlign w:val="center"/>
          </w:tcPr>
          <w:p w:rsidR="00687996" w:rsidRDefault="00687996" w:rsidP="0044442C">
            <w:pPr>
              <w:spacing w:before="120"/>
              <w:jc w:val="center"/>
              <w:rPr>
                <w:color w:val="000000"/>
                <w:sz w:val="20"/>
                <w:szCs w:val="20"/>
              </w:rPr>
            </w:pPr>
            <w:r>
              <w:rPr>
                <w:color w:val="000000"/>
                <w:sz w:val="20"/>
                <w:szCs w:val="20"/>
              </w:rPr>
              <w:t>16</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0.234</w:t>
            </w:r>
          </w:p>
        </w:tc>
        <w:tc>
          <w:tcPr>
            <w:tcW w:w="1467" w:type="dxa"/>
            <w:vAlign w:val="center"/>
          </w:tcPr>
          <w:p w:rsidR="00687996" w:rsidRDefault="00687996" w:rsidP="0044442C">
            <w:pPr>
              <w:spacing w:before="120"/>
              <w:jc w:val="center"/>
              <w:rPr>
                <w:color w:val="000000"/>
                <w:sz w:val="20"/>
                <w:szCs w:val="20"/>
              </w:rPr>
            </w:pPr>
            <w:r>
              <w:rPr>
                <w:color w:val="000000"/>
                <w:sz w:val="20"/>
                <w:szCs w:val="20"/>
              </w:rPr>
              <w:t>4.41</w:t>
            </w:r>
          </w:p>
        </w:tc>
        <w:tc>
          <w:tcPr>
            <w:tcW w:w="1467" w:type="dxa"/>
            <w:vAlign w:val="center"/>
          </w:tcPr>
          <w:p w:rsidR="00687996" w:rsidRDefault="00687996" w:rsidP="0044442C">
            <w:pPr>
              <w:spacing w:before="120"/>
              <w:jc w:val="center"/>
              <w:rPr>
                <w:color w:val="000000"/>
                <w:sz w:val="20"/>
                <w:szCs w:val="20"/>
              </w:rPr>
            </w:pPr>
            <w:r>
              <w:rPr>
                <w:color w:val="000000"/>
                <w:sz w:val="20"/>
                <w:szCs w:val="20"/>
              </w:rPr>
              <w:t>1.03</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10</w:t>
            </w:r>
          </w:p>
        </w:tc>
        <w:tc>
          <w:tcPr>
            <w:tcW w:w="1433" w:type="dxa"/>
            <w:vAlign w:val="center"/>
          </w:tcPr>
          <w:p w:rsidR="00687996" w:rsidRDefault="00687996" w:rsidP="0044442C">
            <w:pPr>
              <w:spacing w:before="120"/>
              <w:jc w:val="center"/>
              <w:rPr>
                <w:color w:val="000000"/>
                <w:sz w:val="20"/>
                <w:szCs w:val="20"/>
              </w:rPr>
            </w:pPr>
            <w:r>
              <w:rPr>
                <w:color w:val="000000"/>
                <w:sz w:val="20"/>
                <w:szCs w:val="20"/>
              </w:rPr>
              <w:t>16</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0.234</w:t>
            </w:r>
          </w:p>
        </w:tc>
        <w:tc>
          <w:tcPr>
            <w:tcW w:w="1467" w:type="dxa"/>
            <w:vAlign w:val="center"/>
          </w:tcPr>
          <w:p w:rsidR="00687996" w:rsidRDefault="00687996" w:rsidP="0044442C">
            <w:pPr>
              <w:spacing w:before="120"/>
              <w:jc w:val="center"/>
              <w:rPr>
                <w:color w:val="000000"/>
                <w:sz w:val="20"/>
                <w:szCs w:val="20"/>
              </w:rPr>
            </w:pPr>
            <w:r>
              <w:rPr>
                <w:color w:val="000000"/>
                <w:sz w:val="20"/>
                <w:szCs w:val="20"/>
              </w:rPr>
              <w:t>3.22</w:t>
            </w:r>
          </w:p>
        </w:tc>
        <w:tc>
          <w:tcPr>
            <w:tcW w:w="1467" w:type="dxa"/>
            <w:vAlign w:val="center"/>
          </w:tcPr>
          <w:p w:rsidR="00687996" w:rsidRDefault="00687996" w:rsidP="0044442C">
            <w:pPr>
              <w:spacing w:before="120"/>
              <w:jc w:val="center"/>
              <w:rPr>
                <w:color w:val="000000"/>
                <w:sz w:val="20"/>
                <w:szCs w:val="20"/>
              </w:rPr>
            </w:pPr>
            <w:r>
              <w:rPr>
                <w:color w:val="000000"/>
                <w:sz w:val="20"/>
                <w:szCs w:val="20"/>
              </w:rPr>
              <w:t>0.75</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17</w:t>
            </w:r>
          </w:p>
        </w:tc>
        <w:tc>
          <w:tcPr>
            <w:tcW w:w="1433" w:type="dxa"/>
            <w:vAlign w:val="center"/>
          </w:tcPr>
          <w:p w:rsidR="00687996" w:rsidRDefault="00687996" w:rsidP="0044442C">
            <w:pPr>
              <w:spacing w:before="120"/>
              <w:jc w:val="center"/>
              <w:rPr>
                <w:color w:val="000000"/>
                <w:sz w:val="20"/>
                <w:szCs w:val="20"/>
              </w:rPr>
            </w:pPr>
            <w:r>
              <w:rPr>
                <w:color w:val="000000"/>
                <w:sz w:val="20"/>
                <w:szCs w:val="20"/>
              </w:rPr>
              <w:t>16</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0.234</w:t>
            </w:r>
          </w:p>
        </w:tc>
        <w:tc>
          <w:tcPr>
            <w:tcW w:w="1467" w:type="dxa"/>
            <w:vAlign w:val="center"/>
          </w:tcPr>
          <w:p w:rsidR="00687996" w:rsidRDefault="00687996" w:rsidP="0044442C">
            <w:pPr>
              <w:spacing w:before="120"/>
              <w:jc w:val="center"/>
              <w:rPr>
                <w:color w:val="000000"/>
                <w:sz w:val="20"/>
                <w:szCs w:val="20"/>
              </w:rPr>
            </w:pPr>
            <w:r>
              <w:rPr>
                <w:color w:val="000000"/>
                <w:sz w:val="20"/>
                <w:szCs w:val="20"/>
              </w:rPr>
              <w:t>3.75</w:t>
            </w:r>
          </w:p>
        </w:tc>
        <w:tc>
          <w:tcPr>
            <w:tcW w:w="1467" w:type="dxa"/>
            <w:vAlign w:val="center"/>
          </w:tcPr>
          <w:p w:rsidR="00687996" w:rsidRDefault="00687996" w:rsidP="0044442C">
            <w:pPr>
              <w:spacing w:before="120"/>
              <w:jc w:val="center"/>
              <w:rPr>
                <w:color w:val="000000"/>
                <w:sz w:val="20"/>
                <w:szCs w:val="20"/>
              </w:rPr>
            </w:pPr>
            <w:r>
              <w:rPr>
                <w:color w:val="000000"/>
                <w:sz w:val="20"/>
                <w:szCs w:val="20"/>
              </w:rPr>
              <w:t>0.88</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6</w:t>
            </w:r>
          </w:p>
        </w:tc>
        <w:tc>
          <w:tcPr>
            <w:tcW w:w="1407" w:type="dxa"/>
            <w:vAlign w:val="center"/>
          </w:tcPr>
          <w:p w:rsidR="00687996" w:rsidRDefault="00687996" w:rsidP="0044442C">
            <w:pPr>
              <w:spacing w:before="120"/>
              <w:jc w:val="center"/>
              <w:rPr>
                <w:color w:val="000000"/>
                <w:sz w:val="20"/>
                <w:szCs w:val="20"/>
              </w:rPr>
            </w:pPr>
            <w:r>
              <w:rPr>
                <w:color w:val="000000"/>
                <w:sz w:val="20"/>
                <w:szCs w:val="20"/>
              </w:rPr>
              <w:t>7</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0.232</w:t>
            </w:r>
          </w:p>
        </w:tc>
        <w:tc>
          <w:tcPr>
            <w:tcW w:w="1467" w:type="dxa"/>
            <w:vAlign w:val="center"/>
          </w:tcPr>
          <w:p w:rsidR="00687996" w:rsidRDefault="00687996" w:rsidP="0044442C">
            <w:pPr>
              <w:spacing w:before="120"/>
              <w:jc w:val="center"/>
              <w:rPr>
                <w:color w:val="000000"/>
                <w:sz w:val="20"/>
                <w:szCs w:val="20"/>
              </w:rPr>
            </w:pPr>
            <w:r>
              <w:rPr>
                <w:color w:val="000000"/>
                <w:sz w:val="20"/>
                <w:szCs w:val="20"/>
              </w:rPr>
              <w:t>4.23</w:t>
            </w:r>
          </w:p>
        </w:tc>
        <w:tc>
          <w:tcPr>
            <w:tcW w:w="1467" w:type="dxa"/>
            <w:vAlign w:val="center"/>
          </w:tcPr>
          <w:p w:rsidR="00687996" w:rsidRDefault="00687996" w:rsidP="0044442C">
            <w:pPr>
              <w:spacing w:before="120"/>
              <w:jc w:val="center"/>
              <w:rPr>
                <w:color w:val="000000"/>
                <w:sz w:val="20"/>
                <w:szCs w:val="20"/>
              </w:rPr>
            </w:pPr>
            <w:r>
              <w:rPr>
                <w:color w:val="000000"/>
                <w:sz w:val="20"/>
                <w:szCs w:val="20"/>
              </w:rPr>
              <w:t>0.98</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9</w:t>
            </w:r>
          </w:p>
        </w:tc>
        <w:tc>
          <w:tcPr>
            <w:tcW w:w="1433" w:type="dxa"/>
            <w:vAlign w:val="center"/>
          </w:tcPr>
          <w:p w:rsidR="00687996" w:rsidRDefault="00687996" w:rsidP="0044442C">
            <w:pPr>
              <w:spacing w:before="120"/>
              <w:jc w:val="center"/>
              <w:rPr>
                <w:color w:val="000000"/>
                <w:sz w:val="20"/>
                <w:szCs w:val="20"/>
              </w:rPr>
            </w:pPr>
            <w:r>
              <w:rPr>
                <w:color w:val="000000"/>
                <w:sz w:val="20"/>
                <w:szCs w:val="20"/>
              </w:rPr>
              <w:t>15</w:t>
            </w:r>
          </w:p>
        </w:tc>
        <w:tc>
          <w:tcPr>
            <w:tcW w:w="1462" w:type="dxa"/>
            <w:vAlign w:val="center"/>
          </w:tcPr>
          <w:p w:rsidR="00687996" w:rsidRDefault="00687996" w:rsidP="0044442C">
            <w:pPr>
              <w:spacing w:before="120"/>
              <w:jc w:val="center"/>
              <w:rPr>
                <w:color w:val="000000"/>
                <w:sz w:val="20"/>
                <w:szCs w:val="20"/>
              </w:rPr>
            </w:pPr>
            <w:r>
              <w:rPr>
                <w:color w:val="000000"/>
                <w:sz w:val="20"/>
                <w:szCs w:val="20"/>
              </w:rPr>
              <w:t>0.201</w:t>
            </w:r>
          </w:p>
        </w:tc>
        <w:tc>
          <w:tcPr>
            <w:tcW w:w="1467" w:type="dxa"/>
            <w:vAlign w:val="center"/>
          </w:tcPr>
          <w:p w:rsidR="00687996" w:rsidRDefault="00687996" w:rsidP="0044442C">
            <w:pPr>
              <w:spacing w:before="120"/>
              <w:jc w:val="center"/>
              <w:rPr>
                <w:color w:val="000000"/>
                <w:sz w:val="20"/>
                <w:szCs w:val="20"/>
              </w:rPr>
            </w:pPr>
            <w:r>
              <w:rPr>
                <w:color w:val="000000"/>
                <w:sz w:val="20"/>
                <w:szCs w:val="20"/>
              </w:rPr>
              <w:t>3.73</w:t>
            </w:r>
          </w:p>
        </w:tc>
        <w:tc>
          <w:tcPr>
            <w:tcW w:w="1467" w:type="dxa"/>
            <w:vAlign w:val="center"/>
          </w:tcPr>
          <w:p w:rsidR="00687996" w:rsidRDefault="00687996" w:rsidP="0044442C">
            <w:pPr>
              <w:spacing w:before="120"/>
              <w:jc w:val="center"/>
              <w:rPr>
                <w:color w:val="000000"/>
                <w:sz w:val="20"/>
                <w:szCs w:val="20"/>
              </w:rPr>
            </w:pPr>
            <w:r>
              <w:rPr>
                <w:color w:val="000000"/>
                <w:sz w:val="20"/>
                <w:szCs w:val="20"/>
              </w:rPr>
              <w:t>0.75</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8</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0.188</w:t>
            </w:r>
          </w:p>
        </w:tc>
        <w:tc>
          <w:tcPr>
            <w:tcW w:w="1467" w:type="dxa"/>
            <w:vAlign w:val="center"/>
          </w:tcPr>
          <w:p w:rsidR="00687996" w:rsidRDefault="00687996" w:rsidP="0044442C">
            <w:pPr>
              <w:spacing w:before="120"/>
              <w:jc w:val="center"/>
              <w:rPr>
                <w:color w:val="000000"/>
                <w:sz w:val="20"/>
                <w:szCs w:val="20"/>
              </w:rPr>
            </w:pPr>
            <w:r>
              <w:rPr>
                <w:color w:val="000000"/>
                <w:sz w:val="20"/>
                <w:szCs w:val="20"/>
              </w:rPr>
              <w:t>3.70</w:t>
            </w:r>
          </w:p>
        </w:tc>
        <w:tc>
          <w:tcPr>
            <w:tcW w:w="1467" w:type="dxa"/>
            <w:vAlign w:val="center"/>
          </w:tcPr>
          <w:p w:rsidR="00687996" w:rsidRDefault="00687996" w:rsidP="0044442C">
            <w:pPr>
              <w:spacing w:before="120"/>
              <w:jc w:val="center"/>
              <w:rPr>
                <w:color w:val="000000"/>
                <w:sz w:val="20"/>
                <w:szCs w:val="20"/>
              </w:rPr>
            </w:pPr>
            <w:r>
              <w:rPr>
                <w:color w:val="000000"/>
                <w:sz w:val="20"/>
                <w:szCs w:val="20"/>
              </w:rPr>
              <w:t>0.70</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17</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0.188</w:t>
            </w:r>
          </w:p>
        </w:tc>
        <w:tc>
          <w:tcPr>
            <w:tcW w:w="1467" w:type="dxa"/>
            <w:vAlign w:val="center"/>
          </w:tcPr>
          <w:p w:rsidR="00687996" w:rsidRDefault="00687996" w:rsidP="0044442C">
            <w:pPr>
              <w:spacing w:before="120"/>
              <w:jc w:val="center"/>
              <w:rPr>
                <w:color w:val="000000"/>
                <w:sz w:val="20"/>
                <w:szCs w:val="20"/>
              </w:rPr>
            </w:pPr>
            <w:r>
              <w:rPr>
                <w:color w:val="000000"/>
                <w:sz w:val="20"/>
                <w:szCs w:val="20"/>
              </w:rPr>
              <w:t>3.97</w:t>
            </w:r>
          </w:p>
        </w:tc>
        <w:tc>
          <w:tcPr>
            <w:tcW w:w="1467" w:type="dxa"/>
            <w:vAlign w:val="center"/>
          </w:tcPr>
          <w:p w:rsidR="00687996" w:rsidRDefault="00687996" w:rsidP="0044442C">
            <w:pPr>
              <w:spacing w:before="120"/>
              <w:jc w:val="center"/>
              <w:rPr>
                <w:color w:val="000000"/>
                <w:sz w:val="20"/>
                <w:szCs w:val="20"/>
              </w:rPr>
            </w:pPr>
            <w:r>
              <w:rPr>
                <w:color w:val="000000"/>
                <w:sz w:val="20"/>
                <w:szCs w:val="20"/>
              </w:rPr>
              <w:t>0.75</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4</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0.188</w:t>
            </w:r>
          </w:p>
        </w:tc>
        <w:tc>
          <w:tcPr>
            <w:tcW w:w="1467" w:type="dxa"/>
            <w:vAlign w:val="center"/>
          </w:tcPr>
          <w:p w:rsidR="00687996" w:rsidRDefault="00687996" w:rsidP="0044442C">
            <w:pPr>
              <w:spacing w:before="120"/>
              <w:jc w:val="center"/>
              <w:rPr>
                <w:color w:val="000000"/>
                <w:sz w:val="20"/>
                <w:szCs w:val="20"/>
              </w:rPr>
            </w:pPr>
            <w:r>
              <w:rPr>
                <w:color w:val="000000"/>
                <w:sz w:val="20"/>
                <w:szCs w:val="20"/>
              </w:rPr>
              <w:t>4.13</w:t>
            </w:r>
          </w:p>
        </w:tc>
        <w:tc>
          <w:tcPr>
            <w:tcW w:w="1467" w:type="dxa"/>
            <w:vAlign w:val="center"/>
          </w:tcPr>
          <w:p w:rsidR="00687996" w:rsidRDefault="00687996" w:rsidP="0044442C">
            <w:pPr>
              <w:spacing w:before="120"/>
              <w:jc w:val="center"/>
              <w:rPr>
                <w:color w:val="000000"/>
                <w:sz w:val="20"/>
                <w:szCs w:val="20"/>
              </w:rPr>
            </w:pPr>
            <w:r>
              <w:rPr>
                <w:color w:val="000000"/>
                <w:sz w:val="20"/>
                <w:szCs w:val="20"/>
              </w:rPr>
              <w:t>0.78</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11</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0.188</w:t>
            </w:r>
          </w:p>
        </w:tc>
        <w:tc>
          <w:tcPr>
            <w:tcW w:w="1467" w:type="dxa"/>
            <w:vAlign w:val="center"/>
          </w:tcPr>
          <w:p w:rsidR="00687996" w:rsidRDefault="00687996" w:rsidP="0044442C">
            <w:pPr>
              <w:spacing w:before="120"/>
              <w:jc w:val="center"/>
              <w:rPr>
                <w:color w:val="000000"/>
                <w:sz w:val="20"/>
                <w:szCs w:val="20"/>
              </w:rPr>
            </w:pPr>
            <w:r>
              <w:rPr>
                <w:color w:val="000000"/>
                <w:sz w:val="20"/>
                <w:szCs w:val="20"/>
              </w:rPr>
              <w:t>4.20</w:t>
            </w:r>
          </w:p>
        </w:tc>
        <w:tc>
          <w:tcPr>
            <w:tcW w:w="1467" w:type="dxa"/>
            <w:vAlign w:val="center"/>
          </w:tcPr>
          <w:p w:rsidR="00687996" w:rsidRDefault="00687996" w:rsidP="0044442C">
            <w:pPr>
              <w:spacing w:before="120"/>
              <w:jc w:val="center"/>
              <w:rPr>
                <w:color w:val="000000"/>
                <w:sz w:val="20"/>
                <w:szCs w:val="20"/>
              </w:rPr>
            </w:pPr>
            <w:r>
              <w:rPr>
                <w:color w:val="000000"/>
                <w:sz w:val="20"/>
                <w:szCs w:val="20"/>
              </w:rPr>
              <w:t>0.79</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18</w:t>
            </w:r>
          </w:p>
        </w:tc>
        <w:tc>
          <w:tcPr>
            <w:tcW w:w="1433" w:type="dxa"/>
            <w:vAlign w:val="center"/>
          </w:tcPr>
          <w:p w:rsidR="00687996" w:rsidRDefault="00687996" w:rsidP="0044442C">
            <w:pPr>
              <w:spacing w:before="120"/>
              <w:jc w:val="center"/>
              <w:rPr>
                <w:color w:val="000000"/>
                <w:sz w:val="20"/>
                <w:szCs w:val="20"/>
              </w:rPr>
            </w:pPr>
            <w:r>
              <w:rPr>
                <w:color w:val="000000"/>
                <w:sz w:val="20"/>
                <w:szCs w:val="20"/>
              </w:rPr>
              <w:t>17</w:t>
            </w:r>
          </w:p>
        </w:tc>
        <w:tc>
          <w:tcPr>
            <w:tcW w:w="1462" w:type="dxa"/>
            <w:vAlign w:val="center"/>
          </w:tcPr>
          <w:p w:rsidR="00687996" w:rsidRDefault="00687996" w:rsidP="0044442C">
            <w:pPr>
              <w:spacing w:before="120"/>
              <w:jc w:val="center"/>
              <w:rPr>
                <w:color w:val="000000"/>
                <w:sz w:val="20"/>
                <w:szCs w:val="20"/>
              </w:rPr>
            </w:pPr>
            <w:r>
              <w:rPr>
                <w:color w:val="000000"/>
                <w:sz w:val="20"/>
                <w:szCs w:val="20"/>
              </w:rPr>
              <w:t>0.188</w:t>
            </w:r>
          </w:p>
        </w:tc>
        <w:tc>
          <w:tcPr>
            <w:tcW w:w="1467" w:type="dxa"/>
            <w:vAlign w:val="center"/>
          </w:tcPr>
          <w:p w:rsidR="00687996" w:rsidRDefault="00687996" w:rsidP="0044442C">
            <w:pPr>
              <w:spacing w:before="120"/>
              <w:jc w:val="center"/>
              <w:rPr>
                <w:color w:val="000000"/>
                <w:sz w:val="20"/>
                <w:szCs w:val="20"/>
              </w:rPr>
            </w:pPr>
            <w:r>
              <w:rPr>
                <w:color w:val="000000"/>
                <w:sz w:val="20"/>
                <w:szCs w:val="20"/>
              </w:rPr>
              <w:t>4.37</w:t>
            </w:r>
          </w:p>
        </w:tc>
        <w:tc>
          <w:tcPr>
            <w:tcW w:w="1467" w:type="dxa"/>
            <w:vAlign w:val="center"/>
          </w:tcPr>
          <w:p w:rsidR="00687996" w:rsidRDefault="00687996" w:rsidP="0044442C">
            <w:pPr>
              <w:spacing w:before="120"/>
              <w:jc w:val="center"/>
              <w:rPr>
                <w:color w:val="000000"/>
                <w:sz w:val="20"/>
                <w:szCs w:val="20"/>
              </w:rPr>
            </w:pPr>
            <w:r>
              <w:rPr>
                <w:color w:val="000000"/>
                <w:sz w:val="20"/>
                <w:szCs w:val="20"/>
              </w:rPr>
              <w:t>0.82</w:t>
            </w:r>
          </w:p>
        </w:tc>
      </w:tr>
      <w:tr w:rsidR="00687996" w:rsidTr="0044442C">
        <w:tc>
          <w:tcPr>
            <w:tcW w:w="1425" w:type="dxa"/>
            <w:vAlign w:val="center"/>
          </w:tcPr>
          <w:p w:rsidR="00687996" w:rsidRDefault="00687996" w:rsidP="0044442C">
            <w:pPr>
              <w:spacing w:before="120"/>
              <w:jc w:val="center"/>
              <w:rPr>
                <w:color w:val="000000"/>
                <w:sz w:val="20"/>
                <w:szCs w:val="20"/>
              </w:rPr>
            </w:pPr>
            <w:r>
              <w:rPr>
                <w:color w:val="000000"/>
                <w:sz w:val="20"/>
                <w:szCs w:val="20"/>
              </w:rPr>
              <w:t>8</w:t>
            </w:r>
          </w:p>
        </w:tc>
        <w:tc>
          <w:tcPr>
            <w:tcW w:w="1407" w:type="dxa"/>
            <w:vAlign w:val="center"/>
          </w:tcPr>
          <w:p w:rsidR="00687996" w:rsidRDefault="00687996" w:rsidP="0044442C">
            <w:pPr>
              <w:spacing w:before="120"/>
              <w:jc w:val="center"/>
              <w:rPr>
                <w:color w:val="000000"/>
                <w:sz w:val="20"/>
                <w:szCs w:val="20"/>
              </w:rPr>
            </w:pPr>
            <w:r>
              <w:rPr>
                <w:color w:val="000000"/>
                <w:sz w:val="20"/>
                <w:szCs w:val="20"/>
              </w:rPr>
              <w:t>4</w:t>
            </w:r>
          </w:p>
        </w:tc>
        <w:tc>
          <w:tcPr>
            <w:tcW w:w="1433" w:type="dxa"/>
            <w:vAlign w:val="center"/>
          </w:tcPr>
          <w:p w:rsidR="00687996" w:rsidRDefault="00687996" w:rsidP="0044442C">
            <w:pPr>
              <w:spacing w:before="120"/>
              <w:jc w:val="center"/>
              <w:rPr>
                <w:color w:val="000000"/>
                <w:sz w:val="20"/>
                <w:szCs w:val="20"/>
              </w:rPr>
            </w:pPr>
            <w:r>
              <w:rPr>
                <w:color w:val="000000"/>
                <w:sz w:val="20"/>
                <w:szCs w:val="20"/>
              </w:rPr>
              <w:t>16</w:t>
            </w:r>
          </w:p>
        </w:tc>
        <w:tc>
          <w:tcPr>
            <w:tcW w:w="1462" w:type="dxa"/>
            <w:vAlign w:val="center"/>
          </w:tcPr>
          <w:p w:rsidR="00687996" w:rsidRDefault="00687996" w:rsidP="0044442C">
            <w:pPr>
              <w:spacing w:before="120"/>
              <w:jc w:val="center"/>
              <w:rPr>
                <w:color w:val="000000"/>
                <w:sz w:val="20"/>
                <w:szCs w:val="20"/>
              </w:rPr>
            </w:pPr>
            <w:r>
              <w:rPr>
                <w:color w:val="000000"/>
                <w:sz w:val="20"/>
                <w:szCs w:val="20"/>
              </w:rPr>
              <w:t>0.186</w:t>
            </w:r>
          </w:p>
        </w:tc>
        <w:tc>
          <w:tcPr>
            <w:tcW w:w="1467" w:type="dxa"/>
            <w:vAlign w:val="center"/>
          </w:tcPr>
          <w:p w:rsidR="00687996" w:rsidRDefault="00687996" w:rsidP="0044442C">
            <w:pPr>
              <w:spacing w:before="120"/>
              <w:jc w:val="center"/>
              <w:rPr>
                <w:color w:val="000000"/>
                <w:sz w:val="20"/>
                <w:szCs w:val="20"/>
              </w:rPr>
            </w:pPr>
            <w:r>
              <w:rPr>
                <w:color w:val="000000"/>
                <w:sz w:val="20"/>
                <w:szCs w:val="20"/>
              </w:rPr>
              <w:t>3.01</w:t>
            </w:r>
          </w:p>
        </w:tc>
        <w:tc>
          <w:tcPr>
            <w:tcW w:w="1467" w:type="dxa"/>
            <w:vAlign w:val="center"/>
          </w:tcPr>
          <w:p w:rsidR="00687996" w:rsidRDefault="00687996" w:rsidP="0044442C">
            <w:pPr>
              <w:spacing w:before="120"/>
              <w:jc w:val="center"/>
              <w:rPr>
                <w:color w:val="000000"/>
                <w:sz w:val="20"/>
                <w:szCs w:val="20"/>
              </w:rPr>
            </w:pPr>
            <w:r>
              <w:rPr>
                <w:color w:val="000000"/>
                <w:sz w:val="20"/>
                <w:szCs w:val="20"/>
              </w:rPr>
              <w:t>0.56</w:t>
            </w:r>
          </w:p>
        </w:tc>
      </w:tr>
      <w:tr w:rsidR="00687996" w:rsidTr="0044442C">
        <w:tc>
          <w:tcPr>
            <w:tcW w:w="4265" w:type="dxa"/>
            <w:gridSpan w:val="3"/>
            <w:tcBorders>
              <w:bottom w:val="single" w:sz="4" w:space="0" w:color="auto"/>
            </w:tcBorders>
          </w:tcPr>
          <w:p w:rsidR="00687996" w:rsidRPr="00687996" w:rsidRDefault="00687996" w:rsidP="0044442C">
            <w:pPr>
              <w:spacing w:before="120"/>
              <w:jc w:val="right"/>
              <w:rPr>
                <w:rFonts w:ascii="Calibri" w:hAnsi="Calibri"/>
                <w:b/>
                <w:bCs/>
                <w:i/>
                <w:iCs/>
                <w:color w:val="000000"/>
                <w:szCs w:val="22"/>
              </w:rPr>
            </w:pPr>
          </w:p>
        </w:tc>
        <w:tc>
          <w:tcPr>
            <w:tcW w:w="1462" w:type="dxa"/>
            <w:tcBorders>
              <w:bottom w:val="single" w:sz="4" w:space="0" w:color="auto"/>
            </w:tcBorders>
            <w:vAlign w:val="bottom"/>
          </w:tcPr>
          <w:p w:rsidR="00687996" w:rsidRPr="00A067F6" w:rsidRDefault="00687996" w:rsidP="0044442C">
            <w:pPr>
              <w:spacing w:before="120"/>
              <w:jc w:val="center"/>
              <w:rPr>
                <w:rFonts w:ascii="Calibri" w:hAnsi="Calibri"/>
                <w:b/>
                <w:bCs/>
                <w:color w:val="000000"/>
                <w:szCs w:val="22"/>
              </w:rPr>
            </w:pPr>
            <w:r w:rsidRPr="00A067F6">
              <w:rPr>
                <w:rFonts w:ascii="Calibri" w:hAnsi="Calibri"/>
                <w:b/>
                <w:bCs/>
                <w:color w:val="000000"/>
                <w:szCs w:val="22"/>
              </w:rPr>
              <w:t>4.71</w:t>
            </w:r>
          </w:p>
        </w:tc>
        <w:tc>
          <w:tcPr>
            <w:tcW w:w="1467" w:type="dxa"/>
            <w:tcBorders>
              <w:bottom w:val="single" w:sz="4" w:space="0" w:color="auto"/>
            </w:tcBorders>
            <w:shd w:val="clear" w:color="auto" w:fill="FFFFFF" w:themeFill="background1"/>
            <w:vAlign w:val="bottom"/>
          </w:tcPr>
          <w:p w:rsidR="00687996" w:rsidRPr="00A067F6" w:rsidRDefault="00A067F6" w:rsidP="0044442C">
            <w:pPr>
              <w:spacing w:before="120"/>
              <w:jc w:val="center"/>
              <w:rPr>
                <w:rFonts w:ascii="Calibri" w:hAnsi="Calibri"/>
                <w:b/>
                <w:bCs/>
                <w:color w:val="FFFFFF" w:themeColor="background1"/>
                <w:szCs w:val="22"/>
              </w:rPr>
            </w:pPr>
            <w:r w:rsidRPr="00A067F6">
              <w:rPr>
                <w:rFonts w:ascii="Calibri" w:hAnsi="Calibri"/>
                <w:b/>
                <w:bCs/>
                <w:szCs w:val="22"/>
              </w:rPr>
              <w:t>Totals</w:t>
            </w:r>
          </w:p>
        </w:tc>
        <w:tc>
          <w:tcPr>
            <w:tcW w:w="1467" w:type="dxa"/>
            <w:vAlign w:val="bottom"/>
          </w:tcPr>
          <w:p w:rsidR="00687996" w:rsidRPr="00A067F6" w:rsidRDefault="00687996" w:rsidP="0044442C">
            <w:pPr>
              <w:spacing w:before="120"/>
              <w:jc w:val="center"/>
              <w:rPr>
                <w:rFonts w:ascii="Calibri" w:hAnsi="Calibri"/>
                <w:b/>
                <w:bCs/>
                <w:color w:val="000000"/>
                <w:szCs w:val="22"/>
              </w:rPr>
            </w:pPr>
            <w:r w:rsidRPr="00A067F6">
              <w:rPr>
                <w:rFonts w:ascii="Calibri" w:hAnsi="Calibri"/>
                <w:b/>
                <w:bCs/>
                <w:color w:val="000000"/>
                <w:szCs w:val="22"/>
              </w:rPr>
              <w:t>17.91</w:t>
            </w:r>
          </w:p>
        </w:tc>
      </w:tr>
      <w:tr w:rsidR="00687996" w:rsidTr="0044442C">
        <w:tc>
          <w:tcPr>
            <w:tcW w:w="7194" w:type="dxa"/>
            <w:gridSpan w:val="5"/>
            <w:shd w:val="clear" w:color="auto" w:fill="0069AA"/>
            <w:vAlign w:val="center"/>
          </w:tcPr>
          <w:p w:rsidR="00687996" w:rsidRPr="00687996" w:rsidRDefault="00687996" w:rsidP="009E371B">
            <w:pPr>
              <w:jc w:val="right"/>
              <w:rPr>
                <w:rFonts w:ascii="Calibri" w:hAnsi="Calibri"/>
                <w:b/>
                <w:bCs/>
                <w:i/>
                <w:iCs/>
                <w:color w:val="000000"/>
                <w:szCs w:val="22"/>
              </w:rPr>
            </w:pPr>
            <w:r w:rsidRPr="00A067F6">
              <w:rPr>
                <w:rFonts w:ascii="Calibri" w:hAnsi="Calibri"/>
                <w:b/>
                <w:bCs/>
                <w:i/>
                <w:iCs/>
                <w:color w:val="FFFFFF" w:themeColor="background1"/>
                <w:szCs w:val="22"/>
              </w:rPr>
              <w:t xml:space="preserve">Probability-Weighted Peak </w:t>
            </w:r>
            <w:r w:rsidR="00A067F6">
              <w:rPr>
                <w:rFonts w:ascii="Calibri" w:hAnsi="Calibri"/>
                <w:b/>
                <w:bCs/>
                <w:i/>
                <w:iCs/>
                <w:color w:val="FFFFFF" w:themeColor="background1"/>
                <w:szCs w:val="22"/>
              </w:rPr>
              <w:t xml:space="preserve">Coincident </w:t>
            </w:r>
            <w:r w:rsidRPr="00A067F6">
              <w:rPr>
                <w:rFonts w:ascii="Calibri" w:hAnsi="Calibri"/>
                <w:b/>
                <w:bCs/>
                <w:i/>
                <w:iCs/>
                <w:color w:val="FFFFFF" w:themeColor="background1"/>
                <w:szCs w:val="22"/>
              </w:rPr>
              <w:t>Demand Reduction (kW)</w:t>
            </w:r>
          </w:p>
        </w:tc>
        <w:tc>
          <w:tcPr>
            <w:tcW w:w="1467" w:type="dxa"/>
            <w:shd w:val="clear" w:color="auto" w:fill="0069AA"/>
            <w:vAlign w:val="center"/>
          </w:tcPr>
          <w:p w:rsidR="00687996" w:rsidRPr="00687996" w:rsidRDefault="00687996" w:rsidP="00687996">
            <w:pPr>
              <w:jc w:val="center"/>
              <w:rPr>
                <w:rFonts w:ascii="Calibri" w:hAnsi="Calibri"/>
                <w:b/>
                <w:bCs/>
                <w:color w:val="000000"/>
                <w:szCs w:val="22"/>
              </w:rPr>
            </w:pPr>
            <w:r w:rsidRPr="00A067F6">
              <w:rPr>
                <w:rFonts w:ascii="Calibri" w:hAnsi="Calibri"/>
                <w:b/>
                <w:bCs/>
                <w:color w:val="FFFFFF" w:themeColor="background1"/>
                <w:szCs w:val="22"/>
              </w:rPr>
              <w:t>3.81</w:t>
            </w:r>
          </w:p>
        </w:tc>
      </w:tr>
    </w:tbl>
    <w:p w:rsidR="00942B46" w:rsidRPr="00D27F98" w:rsidRDefault="00942B46" w:rsidP="003644DE">
      <w:pPr>
        <w:pStyle w:val="ListParagraph"/>
        <w:numPr>
          <w:ilvl w:val="0"/>
          <w:numId w:val="0"/>
        </w:numPr>
        <w:ind w:left="720"/>
        <w:rPr>
          <w:color w:val="FF0000"/>
        </w:rPr>
      </w:pPr>
    </w:p>
    <w:p w:rsidR="003644DE" w:rsidRPr="00D27F98" w:rsidRDefault="003644DE" w:rsidP="00526C37">
      <w:pPr>
        <w:rPr>
          <w:color w:val="FF0000"/>
        </w:rPr>
      </w:pPr>
      <w:r w:rsidRPr="00D27F98">
        <w:rPr>
          <w:color w:val="FF0000"/>
        </w:rPr>
        <w:t xml:space="preserve">Step 3: Calculate the </w:t>
      </w:r>
      <w:r w:rsidRPr="00D27F98">
        <w:rPr>
          <w:b/>
          <w:i/>
          <w:color w:val="FF0000"/>
        </w:rPr>
        <w:t>winter peak demand</w:t>
      </w:r>
      <w:r w:rsidRPr="00D27F98">
        <w:rPr>
          <w:color w:val="FF0000"/>
        </w:rPr>
        <w:t xml:space="preserve"> </w:t>
      </w:r>
      <w:r w:rsidR="00287D21">
        <w:rPr>
          <w:color w:val="FF0000"/>
        </w:rPr>
        <w:t xml:space="preserve">savings </w:t>
      </w:r>
      <w:r w:rsidRPr="00D27F98">
        <w:rPr>
          <w:color w:val="FF0000"/>
        </w:rPr>
        <w:t xml:space="preserve">using the values in </w:t>
      </w:r>
      <w:r w:rsidRPr="00D27F98">
        <w:rPr>
          <w:color w:val="FF0000"/>
        </w:rPr>
        <w:fldChar w:fldCharType="begin"/>
      </w:r>
      <w:r w:rsidRPr="00D27F98">
        <w:rPr>
          <w:color w:val="FF0000"/>
        </w:rPr>
        <w:instrText xml:space="preserve"> REF _Ref432684133 \h </w:instrText>
      </w:r>
      <w:r w:rsidRPr="00D27F98">
        <w:rPr>
          <w:color w:val="FF0000"/>
        </w:rPr>
      </w:r>
      <w:r w:rsidRPr="00D27F98">
        <w:rPr>
          <w:color w:val="FF0000"/>
        </w:rPr>
        <w:fldChar w:fldCharType="separate"/>
      </w:r>
      <w:r w:rsidR="00CF0884">
        <w:t xml:space="preserve">Table </w:t>
      </w:r>
      <w:r w:rsidR="00CF0884">
        <w:rPr>
          <w:noProof/>
        </w:rPr>
        <w:t>4</w:t>
      </w:r>
      <w:r w:rsidR="00CF0884">
        <w:noBreakHyphen/>
      </w:r>
      <w:r w:rsidR="00CF0884">
        <w:rPr>
          <w:noProof/>
        </w:rPr>
        <w:t>12</w:t>
      </w:r>
      <w:r w:rsidRPr="00D27F98">
        <w:rPr>
          <w:color w:val="FF0000"/>
        </w:rPr>
        <w:fldChar w:fldCharType="end"/>
      </w:r>
      <w:r w:rsidRPr="00D27F98">
        <w:rPr>
          <w:color w:val="FF0000"/>
        </w:rPr>
        <w:t>.</w:t>
      </w:r>
      <w:r w:rsidR="00526C37">
        <w:rPr>
          <w:color w:val="FF0000"/>
        </w:rPr>
        <w:t xml:space="preserve"> </w:t>
      </w:r>
      <w:r w:rsidRPr="00D27F98">
        <w:rPr>
          <w:color w:val="FF0000"/>
        </w:rPr>
        <w:t>Use the same approach described above for calculating summer peak demand</w:t>
      </w:r>
      <w:r w:rsidR="00287D21">
        <w:rPr>
          <w:color w:val="FF0000"/>
        </w:rPr>
        <w:t xml:space="preserve"> savings</w:t>
      </w:r>
      <w:r w:rsidRPr="00D27F98">
        <w:rPr>
          <w:color w:val="FF0000"/>
        </w:rPr>
        <w:t>.</w:t>
      </w:r>
    </w:p>
    <w:p w:rsidR="003644DE" w:rsidRPr="00D27F98" w:rsidRDefault="003644DE" w:rsidP="00526C37">
      <w:pPr>
        <w:rPr>
          <w:color w:val="FF0000"/>
        </w:rPr>
      </w:pPr>
      <w:r w:rsidRPr="00D27F98">
        <w:rPr>
          <w:color w:val="FF0000"/>
        </w:rPr>
        <w:t xml:space="preserve">Step 4: Report the </w:t>
      </w:r>
      <w:r w:rsidR="00BA0FF2" w:rsidRPr="003F7E95">
        <w:rPr>
          <w:b/>
          <w:i/>
          <w:color w:val="FF0000"/>
        </w:rPr>
        <w:t>claimed peak demand</w:t>
      </w:r>
      <w:r w:rsidR="00BA0FF2" w:rsidRPr="003F7E95">
        <w:rPr>
          <w:color w:val="FF0000"/>
        </w:rPr>
        <w:t xml:space="preserve"> </w:t>
      </w:r>
      <w:r w:rsidRPr="00D27F98">
        <w:rPr>
          <w:color w:val="FF0000"/>
        </w:rPr>
        <w:t>value.</w:t>
      </w:r>
      <w:r w:rsidR="00526C37">
        <w:rPr>
          <w:color w:val="FF0000"/>
        </w:rPr>
        <w:t xml:space="preserve"> </w:t>
      </w:r>
      <w:r w:rsidRPr="00D27F98">
        <w:rPr>
          <w:color w:val="FF0000"/>
        </w:rPr>
        <w:t xml:space="preserve">Depending on the measure, either a summer peak or a winter peak demand (usually the highest of the two) </w:t>
      </w:r>
      <w:r w:rsidR="002C77E6" w:rsidRPr="00D27F98">
        <w:rPr>
          <w:color w:val="FF0000"/>
        </w:rPr>
        <w:t xml:space="preserve">would </w:t>
      </w:r>
      <w:r w:rsidR="002C77E6">
        <w:rPr>
          <w:color w:val="FF0000"/>
        </w:rPr>
        <w:t>be reported</w:t>
      </w:r>
      <w:r w:rsidR="002C77E6" w:rsidRPr="00D27F98">
        <w:rPr>
          <w:color w:val="FF0000"/>
        </w:rPr>
        <w:t xml:space="preserve"> </w:t>
      </w:r>
      <w:r w:rsidRPr="00D27F98">
        <w:rPr>
          <w:color w:val="FF0000"/>
        </w:rPr>
        <w:t>as the c</w:t>
      </w:r>
      <w:r w:rsidRPr="00D27F98">
        <w:rPr>
          <w:i/>
          <w:color w:val="FF0000"/>
        </w:rPr>
        <w:t>laimed peak demand</w:t>
      </w:r>
      <w:r w:rsidRPr="00D27F98">
        <w:rPr>
          <w:color w:val="FF0000"/>
        </w:rPr>
        <w:t xml:space="preserve"> value.  The basis for the value </w:t>
      </w:r>
      <w:r w:rsidR="002C77E6">
        <w:rPr>
          <w:color w:val="FF0000"/>
        </w:rPr>
        <w:t xml:space="preserve">reported </w:t>
      </w:r>
      <w:r w:rsidRPr="00D27F98">
        <w:rPr>
          <w:color w:val="FF0000"/>
        </w:rPr>
        <w:t>(summer or winter hours) also need</w:t>
      </w:r>
      <w:r w:rsidR="002C77E6">
        <w:rPr>
          <w:color w:val="FF0000"/>
        </w:rPr>
        <w:t>s</w:t>
      </w:r>
      <w:r w:rsidRPr="00D27F98">
        <w:rPr>
          <w:color w:val="FF0000"/>
        </w:rPr>
        <w:t xml:space="preserve"> to be reported</w:t>
      </w:r>
      <w:r w:rsidR="002C77E6">
        <w:rPr>
          <w:color w:val="FF0000"/>
        </w:rPr>
        <w:t xml:space="preserve"> (identified)</w:t>
      </w:r>
      <w:r w:rsidRPr="00D27F98">
        <w:rPr>
          <w:color w:val="FF0000"/>
        </w:rPr>
        <w:t>.</w:t>
      </w:r>
    </w:p>
    <w:p w:rsidR="007532C9" w:rsidRDefault="007532C9" w:rsidP="005C3A3B">
      <w:pPr>
        <w:rPr>
          <w:noProof/>
        </w:rPr>
      </w:pPr>
      <w:r w:rsidRPr="00D27F98">
        <w:rPr>
          <w:color w:val="FF0000"/>
        </w:rPr>
        <w:t xml:space="preserve">For this approach to be valid, </w:t>
      </w:r>
      <w:r>
        <w:t>the simulation models must use the same TMY3 datasets for which the peak hours were identified by applying the relationships developed with the logistic regressions</w:t>
      </w:r>
      <w:r w:rsidRPr="00D27F98">
        <w:rPr>
          <w:color w:val="FF0000"/>
        </w:rPr>
        <w:t xml:space="preserve"> as specified in </w:t>
      </w:r>
      <w:r w:rsidRPr="00D27F98">
        <w:rPr>
          <w:color w:val="FF0000"/>
        </w:rPr>
        <w:fldChar w:fldCharType="begin"/>
      </w:r>
      <w:r w:rsidRPr="00D27F98">
        <w:rPr>
          <w:color w:val="FF0000"/>
        </w:rPr>
        <w:instrText xml:space="preserve"> REF _Ref282263750 \h </w:instrText>
      </w:r>
      <w:r w:rsidRPr="00D27F98">
        <w:rPr>
          <w:color w:val="FF0000"/>
        </w:rPr>
      </w:r>
      <w:r w:rsidRPr="00D27F98">
        <w:rPr>
          <w:color w:val="FF0000"/>
        </w:rPr>
        <w:fldChar w:fldCharType="separate"/>
      </w:r>
      <w:r w:rsidR="00CF0884">
        <w:t xml:space="preserve">Table </w:t>
      </w:r>
      <w:r w:rsidR="00CF0884">
        <w:rPr>
          <w:noProof/>
        </w:rPr>
        <w:t>3</w:t>
      </w:r>
      <w:r w:rsidR="00CF0884">
        <w:noBreakHyphen/>
      </w:r>
      <w:r w:rsidR="00CF0884">
        <w:rPr>
          <w:noProof/>
        </w:rPr>
        <w:t>1</w:t>
      </w:r>
      <w:r w:rsidRPr="00D27F98">
        <w:rPr>
          <w:color w:val="FF0000"/>
        </w:rPr>
        <w:fldChar w:fldCharType="end"/>
      </w:r>
      <w:r>
        <w:t>.</w:t>
      </w:r>
    </w:p>
    <w:p w:rsidR="005C3A3B" w:rsidRDefault="005C3A3B" w:rsidP="005C3A3B">
      <w:pPr>
        <w:rPr>
          <w:b/>
          <w:i/>
        </w:rPr>
      </w:pPr>
      <w:r w:rsidRPr="002659D9">
        <w:rPr>
          <w:b/>
          <w:i/>
        </w:rPr>
        <w:t xml:space="preserve">Using </w:t>
      </w:r>
      <w:r>
        <w:rPr>
          <w:b/>
          <w:i/>
        </w:rPr>
        <w:t>Normalized Load Shapes</w:t>
      </w:r>
      <w:r w:rsidRPr="002659D9">
        <w:rPr>
          <w:b/>
          <w:i/>
        </w:rPr>
        <w:t xml:space="preserve"> (for </w:t>
      </w:r>
      <w:r>
        <w:rPr>
          <w:b/>
          <w:i/>
        </w:rPr>
        <w:t>Non-Weather</w:t>
      </w:r>
      <w:r w:rsidRPr="002659D9">
        <w:rPr>
          <w:b/>
          <w:i/>
        </w:rPr>
        <w:t>-Sensitive Measure Impacts)</w:t>
      </w:r>
    </w:p>
    <w:p w:rsidR="007532C9" w:rsidRPr="00D27F98" w:rsidRDefault="007532C9" w:rsidP="005C3A3B">
      <w:pPr>
        <w:rPr>
          <w:noProof/>
          <w:color w:val="FF0000"/>
        </w:rPr>
      </w:pPr>
      <w:r w:rsidRPr="00D27F98">
        <w:rPr>
          <w:noProof/>
          <w:color w:val="FF0000"/>
        </w:rPr>
        <w:t xml:space="preserve">Many deemed savings are estimated without using TMY3 data. </w:t>
      </w:r>
      <w:r w:rsidRPr="00D27F98" w:rsidDel="00D81D3D">
        <w:rPr>
          <w:noProof/>
          <w:color w:val="FF0000"/>
        </w:rPr>
        <w:t>For certain measures (</w:t>
      </w:r>
      <w:r w:rsidRPr="00D27F98">
        <w:rPr>
          <w:noProof/>
          <w:color w:val="FF0000"/>
        </w:rPr>
        <w:t xml:space="preserve">particularly measures that are not </w:t>
      </w:r>
      <w:r w:rsidRPr="00D27F98" w:rsidDel="00D81D3D">
        <w:rPr>
          <w:noProof/>
          <w:color w:val="FF0000"/>
        </w:rPr>
        <w:t>weather-sensitive</w:t>
      </w:r>
      <w:r w:rsidRPr="00D27F98">
        <w:rPr>
          <w:noProof/>
          <w:color w:val="FF0000"/>
        </w:rPr>
        <w:t>,</w:t>
      </w:r>
      <w:r w:rsidRPr="00D27F98" w:rsidDel="00D81D3D">
        <w:rPr>
          <w:noProof/>
          <w:color w:val="FF0000"/>
        </w:rPr>
        <w:t xml:space="preserve"> </w:t>
      </w:r>
      <w:r w:rsidRPr="00D27F98">
        <w:rPr>
          <w:noProof/>
          <w:color w:val="FF0000"/>
        </w:rPr>
        <w:t xml:space="preserve">such as </w:t>
      </w:r>
      <w:r w:rsidRPr="00D27F98" w:rsidDel="00D81D3D">
        <w:rPr>
          <w:noProof/>
          <w:color w:val="FF0000"/>
        </w:rPr>
        <w:t xml:space="preserve">residential lighting </w:t>
      </w:r>
      <w:r w:rsidRPr="00D27F98">
        <w:rPr>
          <w:noProof/>
          <w:color w:val="FF0000"/>
        </w:rPr>
        <w:t xml:space="preserve">or </w:t>
      </w:r>
      <w:r w:rsidRPr="00D27F98" w:rsidDel="00D81D3D">
        <w:rPr>
          <w:noProof/>
          <w:color w:val="FF0000"/>
        </w:rPr>
        <w:t>appliance</w:t>
      </w:r>
      <w:r w:rsidRPr="00D27F98">
        <w:rPr>
          <w:noProof/>
          <w:color w:val="FF0000"/>
        </w:rPr>
        <w:t xml:space="preserve"> measure</w:t>
      </w:r>
      <w:r w:rsidRPr="00D27F98" w:rsidDel="00D81D3D">
        <w:rPr>
          <w:noProof/>
          <w:color w:val="FF0000"/>
        </w:rPr>
        <w:t>s),</w:t>
      </w:r>
      <w:r w:rsidRPr="00D27F98">
        <w:rPr>
          <w:noProof/>
          <w:color w:val="FF0000"/>
        </w:rPr>
        <w:t xml:space="preserve"> peak demand reductions have typically been estimated as a function of </w:t>
      </w:r>
      <w:r w:rsidRPr="00D27F98" w:rsidDel="00D81D3D">
        <w:rPr>
          <w:noProof/>
          <w:color w:val="FF0000"/>
        </w:rPr>
        <w:t xml:space="preserve">annual energy savings </w:t>
      </w:r>
      <w:r w:rsidRPr="00D27F98">
        <w:rPr>
          <w:noProof/>
          <w:color w:val="FF0000"/>
        </w:rPr>
        <w:t xml:space="preserve">estimates using </w:t>
      </w:r>
      <w:r w:rsidRPr="00D27F98" w:rsidDel="00D81D3D">
        <w:rPr>
          <w:noProof/>
          <w:color w:val="FF0000"/>
        </w:rPr>
        <w:t>a coincidence factor</w:t>
      </w:r>
      <w:r w:rsidRPr="00D27F98">
        <w:rPr>
          <w:noProof/>
          <w:color w:val="FF0000"/>
        </w:rPr>
        <w:t xml:space="preserve"> (i.e., ratio demonstrating the measure-specific load at the time of a utilty system peak)</w:t>
      </w:r>
      <w:r w:rsidRPr="00D27F98" w:rsidDel="00D81D3D">
        <w:rPr>
          <w:noProof/>
          <w:color w:val="FF0000"/>
        </w:rPr>
        <w:t>. For these measures,</w:t>
      </w:r>
      <w:r w:rsidRPr="00D27F98">
        <w:rPr>
          <w:noProof/>
          <w:color w:val="FF0000"/>
        </w:rPr>
        <w:t xml:space="preserve"> a method is presented to maximize use of the available information and what is known about the probability of peaks occuring in given hours of the summer and winter peak demand periods. </w:t>
      </w:r>
    </w:p>
    <w:p w:rsidR="007532C9" w:rsidRPr="00D27F98" w:rsidRDefault="007532C9" w:rsidP="005C3A3B">
      <w:pPr>
        <w:rPr>
          <w:b/>
          <w:i/>
          <w:color w:val="FF0000"/>
        </w:rPr>
      </w:pPr>
      <w:r w:rsidRPr="00D27F98" w:rsidDel="00D81D3D">
        <w:rPr>
          <w:noProof/>
          <w:color w:val="FF0000"/>
        </w:rPr>
        <w:t xml:space="preserve">The </w:t>
      </w:r>
      <w:r w:rsidRPr="00D27F98">
        <w:rPr>
          <w:noProof/>
          <w:color w:val="FF0000"/>
        </w:rPr>
        <w:t xml:space="preserve">peak demand </w:t>
      </w:r>
      <w:r w:rsidRPr="00D27F98" w:rsidDel="00D81D3D">
        <w:rPr>
          <w:noProof/>
          <w:color w:val="FF0000"/>
        </w:rPr>
        <w:t xml:space="preserve">probability </w:t>
      </w:r>
      <w:r w:rsidRPr="00D27F98">
        <w:rPr>
          <w:noProof/>
          <w:color w:val="FF0000"/>
        </w:rPr>
        <w:t xml:space="preserve">factors </w:t>
      </w:r>
      <w:r w:rsidR="00CF0884" w:rsidRPr="00CE2995">
        <w:rPr>
          <w:noProof/>
          <w:color w:val="FF0000"/>
        </w:rPr>
        <w:t xml:space="preserve">(PDPF) </w:t>
      </w:r>
      <w:r w:rsidRPr="00D27F98">
        <w:rPr>
          <w:noProof/>
          <w:color w:val="FF0000"/>
        </w:rPr>
        <w:t xml:space="preserve">estimated for </w:t>
      </w:r>
      <w:r w:rsidRPr="00D27F98" w:rsidDel="00D81D3D">
        <w:rPr>
          <w:noProof/>
          <w:color w:val="FF0000"/>
        </w:rPr>
        <w:t xml:space="preserve">specific </w:t>
      </w:r>
      <w:r w:rsidR="00BC67F3">
        <w:rPr>
          <w:noProof/>
          <w:color w:val="FF0000"/>
        </w:rPr>
        <w:t>intervals</w:t>
      </w:r>
      <w:r w:rsidR="00BC67F3" w:rsidRPr="00D27F98" w:rsidDel="00D81D3D">
        <w:rPr>
          <w:noProof/>
          <w:color w:val="FF0000"/>
        </w:rPr>
        <w:t xml:space="preserve"> </w:t>
      </w:r>
      <w:r w:rsidR="00EB7103" w:rsidRPr="00D27F98">
        <w:rPr>
          <w:noProof/>
          <w:color w:val="FF0000"/>
        </w:rPr>
        <w:t xml:space="preserve">(month-day-hour combinations) </w:t>
      </w:r>
      <w:r w:rsidR="00782E0C" w:rsidRPr="00D27F98" w:rsidDel="00D81D3D">
        <w:rPr>
          <w:noProof/>
          <w:color w:val="FF0000"/>
        </w:rPr>
        <w:t>are driven by the temperature</w:t>
      </w:r>
      <w:r w:rsidR="009A41F1">
        <w:rPr>
          <w:noProof/>
          <w:color w:val="FF0000"/>
        </w:rPr>
        <w:t>s</w:t>
      </w:r>
      <w:r w:rsidR="00782E0C" w:rsidRPr="00D27F98" w:rsidDel="00D81D3D">
        <w:rPr>
          <w:noProof/>
          <w:color w:val="FF0000"/>
        </w:rPr>
        <w:t xml:space="preserve"> associated with those intervals in the TMY3 data</w:t>
      </w:r>
      <w:r w:rsidR="00DA6418">
        <w:rPr>
          <w:noProof/>
          <w:color w:val="FF0000"/>
        </w:rPr>
        <w:t xml:space="preserve">. </w:t>
      </w:r>
      <w:r w:rsidR="00C5588F">
        <w:rPr>
          <w:noProof/>
          <w:color w:val="FF0000"/>
        </w:rPr>
        <w:t>The</w:t>
      </w:r>
      <w:r w:rsidRPr="00314CE2" w:rsidDel="00D81D3D">
        <w:rPr>
          <w:noProof/>
          <w:color w:val="548DD4" w:themeColor="text2" w:themeTint="99"/>
        </w:rPr>
        <w:t xml:space="preserve"> </w:t>
      </w:r>
      <w:r w:rsidR="00CE2995" w:rsidRPr="00CE2995">
        <w:rPr>
          <w:noProof/>
          <w:color w:val="FF0000"/>
        </w:rPr>
        <w:t xml:space="preserve">PDPFs developed </w:t>
      </w:r>
      <w:r w:rsidR="00BC67F3" w:rsidRPr="00CE2995">
        <w:rPr>
          <w:noProof/>
          <w:color w:val="FF0000"/>
        </w:rPr>
        <w:t>for inte</w:t>
      </w:r>
      <w:r w:rsidR="00C5588F" w:rsidRPr="00CE2995">
        <w:rPr>
          <w:noProof/>
          <w:color w:val="FF0000"/>
        </w:rPr>
        <w:t>rvals in the TMY3 data</w:t>
      </w:r>
      <w:r w:rsidRPr="00CE2995">
        <w:rPr>
          <w:noProof/>
          <w:color w:val="FF0000"/>
        </w:rPr>
        <w:t xml:space="preserve"> </w:t>
      </w:r>
      <w:r w:rsidRPr="00CE2995" w:rsidDel="00D81D3D">
        <w:rPr>
          <w:noProof/>
          <w:color w:val="FF0000"/>
        </w:rPr>
        <w:t xml:space="preserve">provide a reasonable guide to the likelihood of a </w:t>
      </w:r>
      <w:r w:rsidR="00DA6418" w:rsidRPr="00CE2995">
        <w:rPr>
          <w:noProof/>
          <w:color w:val="FF0000"/>
        </w:rPr>
        <w:t xml:space="preserve">system </w:t>
      </w:r>
      <w:r w:rsidRPr="00CE2995" w:rsidDel="00D81D3D">
        <w:rPr>
          <w:noProof/>
          <w:color w:val="FF0000"/>
        </w:rPr>
        <w:t>peak demand in a given hour or month-hour combination</w:t>
      </w:r>
      <w:r w:rsidRPr="00CE2995">
        <w:rPr>
          <w:noProof/>
          <w:color w:val="FF0000"/>
        </w:rPr>
        <w:t xml:space="preserve"> </w:t>
      </w:r>
      <w:r w:rsidRPr="00D27F98">
        <w:rPr>
          <w:noProof/>
          <w:color w:val="FF0000"/>
        </w:rPr>
        <w:t xml:space="preserve">within the summer or winter peak </w:t>
      </w:r>
      <w:r w:rsidR="00ED6487">
        <w:rPr>
          <w:noProof/>
          <w:color w:val="FF0000"/>
        </w:rPr>
        <w:t xml:space="preserve">demand </w:t>
      </w:r>
      <w:r w:rsidRPr="00D27F98">
        <w:rPr>
          <w:noProof/>
          <w:color w:val="FF0000"/>
        </w:rPr>
        <w:t>periods</w:t>
      </w:r>
      <w:r w:rsidR="00BC67F3">
        <w:rPr>
          <w:noProof/>
          <w:color w:val="FF0000"/>
        </w:rPr>
        <w:t>, which can be applied for estimating coincident peak demand savings for other (non-TMY3 based) measures</w:t>
      </w:r>
      <w:r w:rsidRPr="00D27F98" w:rsidDel="00D81D3D">
        <w:rPr>
          <w:noProof/>
          <w:color w:val="FF0000"/>
        </w:rPr>
        <w:t xml:space="preserve">. </w:t>
      </w:r>
      <w:r w:rsidR="00BC67F3">
        <w:rPr>
          <w:noProof/>
          <w:color w:val="FF0000"/>
        </w:rPr>
        <w:t xml:space="preserve">The PDPFs </w:t>
      </w:r>
      <w:r w:rsidRPr="00D27F98">
        <w:rPr>
          <w:noProof/>
          <w:color w:val="FF0000"/>
        </w:rPr>
        <w:t xml:space="preserve">can be aggregated for </w:t>
      </w:r>
      <w:r w:rsidRPr="00D27F98" w:rsidDel="00D81D3D">
        <w:rPr>
          <w:noProof/>
          <w:color w:val="FF0000"/>
        </w:rPr>
        <w:t xml:space="preserve">each hour – or month-hour combination – from the </w:t>
      </w:r>
      <w:r w:rsidRPr="00D27F98">
        <w:rPr>
          <w:noProof/>
          <w:color w:val="FF0000"/>
        </w:rPr>
        <w:t xml:space="preserve">PPA </w:t>
      </w:r>
      <w:r w:rsidRPr="00D27F98" w:rsidDel="00D81D3D">
        <w:rPr>
          <w:noProof/>
          <w:color w:val="FF0000"/>
        </w:rPr>
        <w:t>table</w:t>
      </w:r>
      <w:r w:rsidR="00CE2995">
        <w:rPr>
          <w:noProof/>
          <w:color w:val="FF0000"/>
        </w:rPr>
        <w:t>s 4-4 though 4-13</w:t>
      </w:r>
      <w:r w:rsidRPr="00D27F98" w:rsidDel="00D81D3D">
        <w:rPr>
          <w:noProof/>
          <w:color w:val="FF0000"/>
        </w:rPr>
        <w:t xml:space="preserve"> for the appropriate TRM Climate Zone according to the number of times that hour</w:t>
      </w:r>
      <w:r w:rsidRPr="00D27F98">
        <w:rPr>
          <w:noProof/>
          <w:color w:val="FF0000"/>
        </w:rPr>
        <w:t xml:space="preserve"> (or month-hour combination)</w:t>
      </w:r>
      <w:r w:rsidRPr="00D27F98" w:rsidDel="00D81D3D">
        <w:rPr>
          <w:noProof/>
          <w:color w:val="FF0000"/>
        </w:rPr>
        <w:t xml:space="preserve"> </w:t>
      </w:r>
      <w:r w:rsidRPr="00D27F98">
        <w:rPr>
          <w:noProof/>
          <w:color w:val="FF0000"/>
        </w:rPr>
        <w:t xml:space="preserve">is repeated </w:t>
      </w:r>
      <w:r w:rsidRPr="00D27F98" w:rsidDel="00D81D3D">
        <w:rPr>
          <w:noProof/>
          <w:color w:val="FF0000"/>
        </w:rPr>
        <w:t>in the 20</w:t>
      </w:r>
      <w:r w:rsidRPr="00D27F98">
        <w:rPr>
          <w:noProof/>
          <w:color w:val="FF0000"/>
        </w:rPr>
        <w:t xml:space="preserve"> most probable peak hours</w:t>
      </w:r>
      <w:r w:rsidRPr="00D27F98" w:rsidDel="00D81D3D">
        <w:rPr>
          <w:noProof/>
          <w:color w:val="FF0000"/>
        </w:rPr>
        <w:t>.</w:t>
      </w:r>
      <w:r w:rsidRPr="00D27F98">
        <w:rPr>
          <w:rStyle w:val="FootnoteReference"/>
          <w:noProof/>
          <w:color w:val="FF0000"/>
        </w:rPr>
        <w:footnoteReference w:id="16"/>
      </w:r>
      <w:r w:rsidRPr="00D27F98">
        <w:rPr>
          <w:noProof/>
          <w:color w:val="FF0000"/>
        </w:rPr>
        <w:t xml:space="preserve"> The result of aggregating relative probabilities </w:t>
      </w:r>
      <w:r w:rsidR="00BC67F3">
        <w:rPr>
          <w:noProof/>
          <w:color w:val="FF0000"/>
        </w:rPr>
        <w:t>in this fashion</w:t>
      </w:r>
      <w:r w:rsidR="00BC67F3" w:rsidRPr="00D27F98">
        <w:rPr>
          <w:noProof/>
          <w:color w:val="FF0000"/>
        </w:rPr>
        <w:t xml:space="preserve"> </w:t>
      </w:r>
      <w:r w:rsidRPr="00D27F98">
        <w:rPr>
          <w:noProof/>
          <w:color w:val="FF0000"/>
        </w:rPr>
        <w:t xml:space="preserve">according to hours or hour-month combinations from the top 20 values in the </w:t>
      </w:r>
      <w:r w:rsidR="003C720B">
        <w:rPr>
          <w:noProof/>
          <w:color w:val="FF0000"/>
        </w:rPr>
        <w:t>PDPF</w:t>
      </w:r>
      <w:r w:rsidRPr="00D27F98">
        <w:rPr>
          <w:noProof/>
          <w:color w:val="FF0000"/>
        </w:rPr>
        <w:t xml:space="preserve"> tables are presented in Table 4-</w:t>
      </w:r>
      <w:r w:rsidR="00CC02B9">
        <w:rPr>
          <w:noProof/>
          <w:color w:val="FF0000"/>
        </w:rPr>
        <w:t>14</w:t>
      </w:r>
      <w:r w:rsidRPr="00D27F98">
        <w:rPr>
          <w:noProof/>
          <w:color w:val="FF0000"/>
        </w:rPr>
        <w:t xml:space="preserve"> through Table 4-</w:t>
      </w:r>
      <w:r w:rsidR="00CC02B9">
        <w:rPr>
          <w:noProof/>
          <w:color w:val="FF0000"/>
        </w:rPr>
        <w:t>23</w:t>
      </w:r>
      <w:r w:rsidRPr="00D27F98">
        <w:rPr>
          <w:noProof/>
          <w:color w:val="FF0000"/>
        </w:rPr>
        <w:t xml:space="preserve"> and Table 4-</w:t>
      </w:r>
      <w:r w:rsidR="00CC02B9">
        <w:rPr>
          <w:noProof/>
          <w:color w:val="FF0000"/>
        </w:rPr>
        <w:t>24</w:t>
      </w:r>
      <w:r w:rsidRPr="00D27F98">
        <w:rPr>
          <w:noProof/>
          <w:color w:val="FF0000"/>
        </w:rPr>
        <w:t xml:space="preserve"> through Table 4-</w:t>
      </w:r>
      <w:r w:rsidR="00CC02B9">
        <w:rPr>
          <w:noProof/>
          <w:color w:val="FF0000"/>
        </w:rPr>
        <w:t>33</w:t>
      </w:r>
      <w:r w:rsidRPr="00D27F98">
        <w:rPr>
          <w:noProof/>
          <w:color w:val="FF0000"/>
        </w:rPr>
        <w:t>, respectively.</w:t>
      </w:r>
    </w:p>
    <w:p w:rsidR="005C3A3B" w:rsidRDefault="007532C9" w:rsidP="00D27F98">
      <w:pPr>
        <w:rPr>
          <w:noProof/>
        </w:rPr>
      </w:pPr>
      <w:r>
        <w:rPr>
          <w:noProof/>
        </w:rPr>
        <w:t>T</w:t>
      </w:r>
      <w:r w:rsidR="005C3A3B" w:rsidDel="00D81D3D">
        <w:rPr>
          <w:noProof/>
        </w:rPr>
        <w:t>ypica</w:t>
      </w:r>
      <w:r w:rsidR="005C3A3B" w:rsidRPr="00D27F98" w:rsidDel="00D81D3D">
        <w:rPr>
          <w:noProof/>
          <w:color w:val="FF0000"/>
        </w:rPr>
        <w:t>l</w:t>
      </w:r>
      <w:r w:rsidRPr="00D27F98">
        <w:rPr>
          <w:noProof/>
          <w:color w:val="FF0000"/>
        </w:rPr>
        <w:t>ly</w:t>
      </w:r>
      <w:r>
        <w:rPr>
          <w:noProof/>
        </w:rPr>
        <w:t>,</w:t>
      </w:r>
      <w:r w:rsidR="005C3A3B" w:rsidDel="00D81D3D">
        <w:rPr>
          <w:noProof/>
        </w:rPr>
        <w:t xml:space="preserve"> load shapes </w:t>
      </w:r>
      <w:r w:rsidRPr="00D27F98">
        <w:rPr>
          <w:noProof/>
          <w:color w:val="FF0000"/>
        </w:rPr>
        <w:t xml:space="preserve">for these kinds of loads will reflect hourly fluctuations in usage patterns: in some cases, load shapes are modified by monthly factors </w:t>
      </w:r>
      <w:r w:rsidR="005C3A3B" w:rsidDel="00D81D3D">
        <w:rPr>
          <w:noProof/>
        </w:rPr>
        <w:t xml:space="preserve">reflecting </w:t>
      </w:r>
      <w:r w:rsidRPr="00D27F98">
        <w:rPr>
          <w:noProof/>
          <w:color w:val="FF0000"/>
        </w:rPr>
        <w:t>monthly variations in usage (as in the load shapes included in the Building America Analysis spreadsheets used as inputs for residential lighting and appliance measures).</w:t>
      </w:r>
      <w:r w:rsidRPr="00D27F98">
        <w:rPr>
          <w:rStyle w:val="FootnoteReference"/>
          <w:noProof/>
          <w:color w:val="FF0000"/>
        </w:rPr>
        <w:footnoteReference w:id="17"/>
      </w:r>
      <w:r w:rsidRPr="00D27F98">
        <w:rPr>
          <w:noProof/>
          <w:color w:val="FF0000"/>
        </w:rPr>
        <w:t xml:space="preserve"> Because the regression analysis provides information about the influence of both the hour of the day and the calendar month in which a given hour falls, both pieces of information should be used in estimating peak demand reductions when the data are available: the </w:t>
      </w:r>
      <w:r w:rsidR="00471E30">
        <w:rPr>
          <w:noProof/>
          <w:color w:val="FF0000"/>
        </w:rPr>
        <w:t>PDPF</w:t>
      </w:r>
      <w:r w:rsidRPr="00D27F98">
        <w:rPr>
          <w:noProof/>
          <w:color w:val="FF0000"/>
        </w:rPr>
        <w:t xml:space="preserve"> of each month-hour combination in which a top 20 peak hour occurs for each zone are provided in Table 4-</w:t>
      </w:r>
      <w:r w:rsidR="00CC02B9">
        <w:rPr>
          <w:noProof/>
          <w:color w:val="FF0000"/>
        </w:rPr>
        <w:t>24</w:t>
      </w:r>
      <w:r w:rsidRPr="00D27F98">
        <w:rPr>
          <w:noProof/>
          <w:color w:val="FF0000"/>
        </w:rPr>
        <w:t xml:space="preserve"> through Table 4-</w:t>
      </w:r>
      <w:r w:rsidR="008E7A03">
        <w:rPr>
          <w:noProof/>
          <w:color w:val="FF0000"/>
        </w:rPr>
        <w:t>33</w:t>
      </w:r>
      <w:r w:rsidRPr="00D27F98">
        <w:rPr>
          <w:noProof/>
          <w:color w:val="FF0000"/>
        </w:rPr>
        <w:t>. If all that is available is an hourly load shape, then peak demand impacts can be estimated using the relative probability of a summer or winter peak occurring in a given hour of the day</w:t>
      </w:r>
      <w:r w:rsidR="00471E30">
        <w:rPr>
          <w:noProof/>
          <w:color w:val="FF0000"/>
        </w:rPr>
        <w:t>, and t</w:t>
      </w:r>
      <w:r w:rsidRPr="00D27F98">
        <w:rPr>
          <w:noProof/>
          <w:color w:val="FF0000"/>
        </w:rPr>
        <w:t xml:space="preserve">hese </w:t>
      </w:r>
      <w:r w:rsidR="00471E30">
        <w:rPr>
          <w:noProof/>
          <w:color w:val="FF0000"/>
        </w:rPr>
        <w:t xml:space="preserve">PDPFs </w:t>
      </w:r>
      <w:r w:rsidRPr="00D27F98">
        <w:rPr>
          <w:noProof/>
          <w:color w:val="FF0000"/>
        </w:rPr>
        <w:t>are provided in Table 4-</w:t>
      </w:r>
      <w:r w:rsidR="003F1DF0">
        <w:rPr>
          <w:noProof/>
          <w:color w:val="FF0000"/>
        </w:rPr>
        <w:t>14</w:t>
      </w:r>
      <w:r w:rsidRPr="00D27F98">
        <w:rPr>
          <w:noProof/>
          <w:color w:val="FF0000"/>
        </w:rPr>
        <w:t xml:space="preserve"> through Table 4-</w:t>
      </w:r>
      <w:r w:rsidR="003F1DF0">
        <w:rPr>
          <w:noProof/>
          <w:color w:val="FF0000"/>
        </w:rPr>
        <w:t>23</w:t>
      </w:r>
      <w:r w:rsidRPr="00D27F98">
        <w:rPr>
          <w:noProof/>
          <w:color w:val="FF0000"/>
        </w:rPr>
        <w:t>.</w:t>
      </w:r>
      <w:r>
        <w:rPr>
          <w:noProof/>
        </w:rPr>
        <w:t xml:space="preserve"> </w:t>
      </w:r>
      <w:r w:rsidRPr="00F43570">
        <w:rPr>
          <w:noProof/>
          <w:color w:val="FF0000"/>
        </w:rPr>
        <w:t>L</w:t>
      </w:r>
      <w:r w:rsidRPr="00F43570" w:rsidDel="00D81D3D">
        <w:rPr>
          <w:noProof/>
          <w:color w:val="FF0000"/>
        </w:rPr>
        <w:t>oad</w:t>
      </w:r>
      <w:r w:rsidDel="00D81D3D">
        <w:rPr>
          <w:noProof/>
        </w:rPr>
        <w:t xml:space="preserve"> </w:t>
      </w:r>
      <w:r w:rsidR="005C3A3B" w:rsidDel="00D81D3D">
        <w:rPr>
          <w:noProof/>
        </w:rPr>
        <w:t xml:space="preserve">shapes can </w:t>
      </w:r>
      <w:r w:rsidR="005C3A3B">
        <w:rPr>
          <w:noProof/>
        </w:rPr>
        <w:t xml:space="preserve">then </w:t>
      </w:r>
      <w:r w:rsidR="005C3A3B" w:rsidDel="00D81D3D">
        <w:rPr>
          <w:noProof/>
        </w:rPr>
        <w:t xml:space="preserve">be used in conjunction with the </w:t>
      </w:r>
      <w:r w:rsidR="005C3A3B">
        <w:rPr>
          <w:noProof/>
        </w:rPr>
        <w:t xml:space="preserve">PPA tables </w:t>
      </w:r>
      <w:r w:rsidR="005C3A3B" w:rsidDel="00D81D3D">
        <w:rPr>
          <w:noProof/>
        </w:rPr>
        <w:t xml:space="preserve">to establish </w:t>
      </w:r>
      <w:r w:rsidRPr="00F43570" w:rsidDel="00D81D3D">
        <w:rPr>
          <w:noProof/>
          <w:color w:val="FF0000"/>
        </w:rPr>
        <w:t>a measure</w:t>
      </w:r>
      <w:r w:rsidRPr="00F43570">
        <w:rPr>
          <w:noProof/>
          <w:color w:val="FF0000"/>
        </w:rPr>
        <w:t>’s</w:t>
      </w:r>
      <w:r w:rsidDel="007532C9">
        <w:rPr>
          <w:noProof/>
        </w:rPr>
        <w:t xml:space="preserve"> </w:t>
      </w:r>
      <w:r w:rsidR="005C3A3B" w:rsidDel="00D81D3D">
        <w:rPr>
          <w:noProof/>
        </w:rPr>
        <w:t xml:space="preserve">peak </w:t>
      </w:r>
      <w:r w:rsidRPr="00F43570">
        <w:rPr>
          <w:noProof/>
          <w:color w:val="FF0000"/>
        </w:rPr>
        <w:t>demand reduction</w:t>
      </w:r>
      <w:r w:rsidR="005C3A3B">
        <w:rPr>
          <w:noProof/>
        </w:rPr>
        <w:t xml:space="preserve">. </w:t>
      </w:r>
    </w:p>
    <w:p w:rsidR="003644DE" w:rsidRPr="00F43570" w:rsidRDefault="003644DE" w:rsidP="003644DE">
      <w:pPr>
        <w:pStyle w:val="Heading3"/>
        <w:numPr>
          <w:ilvl w:val="0"/>
          <w:numId w:val="0"/>
        </w:numPr>
        <w:rPr>
          <w:i/>
          <w:color w:val="FF0000"/>
        </w:rPr>
      </w:pPr>
      <w:r w:rsidRPr="00F43570">
        <w:rPr>
          <w:i/>
          <w:color w:val="FF0000"/>
        </w:rPr>
        <w:t xml:space="preserve">Example 2: Measures Using </w:t>
      </w:r>
      <w:r w:rsidR="00CF2302">
        <w:rPr>
          <w:i/>
          <w:color w:val="FF0000"/>
        </w:rPr>
        <w:t xml:space="preserve">Normalized </w:t>
      </w:r>
      <w:r w:rsidRPr="00F43570">
        <w:rPr>
          <w:i/>
          <w:color w:val="FF0000"/>
        </w:rPr>
        <w:t>Load Shapes</w:t>
      </w:r>
    </w:p>
    <w:p w:rsidR="003F7E95" w:rsidRDefault="003644DE" w:rsidP="003644DE">
      <w:pPr>
        <w:rPr>
          <w:color w:val="FF0000"/>
        </w:rPr>
      </w:pPr>
      <w:r w:rsidRPr="00F43570">
        <w:rPr>
          <w:i/>
          <w:color w:val="FF0000"/>
          <w:u w:val="single"/>
        </w:rPr>
        <w:t>Analysis Scenario</w:t>
      </w:r>
      <w:r w:rsidRPr="00F43570">
        <w:rPr>
          <w:color w:val="FF0000"/>
        </w:rPr>
        <w:t>: Residential efficient lighting measures in TRM Climate Zone 2,</w:t>
      </w:r>
      <w:r w:rsidR="00FA1004">
        <w:rPr>
          <w:color w:val="FF0000"/>
        </w:rPr>
        <w:t xml:space="preserve"> </w:t>
      </w:r>
      <w:r w:rsidR="00FA1004" w:rsidRPr="00D27F98">
        <w:rPr>
          <w:color w:val="FF0000"/>
        </w:rPr>
        <w:t xml:space="preserve">corresponding to TMY3 weather data for </w:t>
      </w:r>
      <w:r w:rsidR="00FA1004">
        <w:rPr>
          <w:color w:val="FF0000"/>
        </w:rPr>
        <w:t>Dallas</w:t>
      </w:r>
      <w:r w:rsidR="00FA1004" w:rsidRPr="00D27F98">
        <w:rPr>
          <w:color w:val="FF0000"/>
        </w:rPr>
        <w:t xml:space="preserve"> (as shown in </w:t>
      </w:r>
      <w:r w:rsidR="00FA1004" w:rsidRPr="00D27F98">
        <w:rPr>
          <w:color w:val="FF0000"/>
        </w:rPr>
        <w:fldChar w:fldCharType="begin"/>
      </w:r>
      <w:r w:rsidR="00FA1004" w:rsidRPr="00D27F98">
        <w:rPr>
          <w:color w:val="FF0000"/>
        </w:rPr>
        <w:instrText xml:space="preserve"> REF _Ref282263750 \h </w:instrText>
      </w:r>
      <w:r w:rsidR="00FA1004" w:rsidRPr="00D27F98">
        <w:rPr>
          <w:color w:val="FF0000"/>
        </w:rPr>
      </w:r>
      <w:r w:rsidR="00FA1004" w:rsidRPr="00D27F98">
        <w:rPr>
          <w:color w:val="FF0000"/>
        </w:rPr>
        <w:fldChar w:fldCharType="separate"/>
      </w:r>
      <w:r w:rsidR="00CF0884">
        <w:t xml:space="preserve">Table </w:t>
      </w:r>
      <w:r w:rsidR="00CF0884">
        <w:rPr>
          <w:noProof/>
        </w:rPr>
        <w:t>3</w:t>
      </w:r>
      <w:r w:rsidR="00CF0884">
        <w:noBreakHyphen/>
      </w:r>
      <w:r w:rsidR="00CF0884">
        <w:rPr>
          <w:noProof/>
        </w:rPr>
        <w:t>1</w:t>
      </w:r>
      <w:r w:rsidR="00FA1004" w:rsidRPr="00D27F98">
        <w:rPr>
          <w:color w:val="FF0000"/>
        </w:rPr>
        <w:fldChar w:fldCharType="end"/>
      </w:r>
      <w:r w:rsidR="00FA1004" w:rsidRPr="00D27F98">
        <w:rPr>
          <w:color w:val="FF0000"/>
        </w:rPr>
        <w:t>).</w:t>
      </w:r>
    </w:p>
    <w:p w:rsidR="003644DE" w:rsidRPr="00F43570" w:rsidRDefault="003644DE" w:rsidP="003644DE">
      <w:pPr>
        <w:rPr>
          <w:color w:val="FF0000"/>
        </w:rPr>
      </w:pPr>
      <w:r w:rsidRPr="00F43570">
        <w:rPr>
          <w:color w:val="FF0000"/>
        </w:rPr>
        <w:t xml:space="preserve">Step 1: Identify the </w:t>
      </w:r>
      <w:r w:rsidR="00EB7103" w:rsidRPr="00F43570">
        <w:rPr>
          <w:color w:val="FF0000"/>
        </w:rPr>
        <w:t>appropriate</w:t>
      </w:r>
      <w:r w:rsidRPr="00F43570">
        <w:rPr>
          <w:color w:val="FF0000"/>
        </w:rPr>
        <w:t xml:space="preserve"> lighting end use load shape for this analysis</w:t>
      </w:r>
    </w:p>
    <w:p w:rsidR="003644DE" w:rsidRPr="00F43570" w:rsidRDefault="00EB7103" w:rsidP="003644DE">
      <w:pPr>
        <w:pStyle w:val="ListParagraph"/>
        <w:numPr>
          <w:ilvl w:val="0"/>
          <w:numId w:val="37"/>
        </w:numPr>
        <w:rPr>
          <w:color w:val="FF0000"/>
        </w:rPr>
      </w:pPr>
      <w:r w:rsidRPr="00F43570">
        <w:rPr>
          <w:color w:val="FF0000"/>
        </w:rPr>
        <w:t xml:space="preserve">Setting aside the possibility of generating an </w:t>
      </w:r>
      <w:r w:rsidR="003644DE" w:rsidRPr="00F43570">
        <w:rPr>
          <w:color w:val="FF0000"/>
        </w:rPr>
        <w:t xml:space="preserve">8760 </w:t>
      </w:r>
      <w:r w:rsidRPr="00F43570">
        <w:rPr>
          <w:color w:val="FF0000"/>
        </w:rPr>
        <w:t xml:space="preserve">hourly </w:t>
      </w:r>
      <w:r w:rsidR="003644DE" w:rsidRPr="00F43570">
        <w:rPr>
          <w:color w:val="FF0000"/>
        </w:rPr>
        <w:t>end use load shape through simulation modeling</w:t>
      </w:r>
      <w:r w:rsidRPr="00F43570">
        <w:rPr>
          <w:color w:val="FF0000"/>
        </w:rPr>
        <w:t>,</w:t>
      </w:r>
      <w:r w:rsidR="003644DE" w:rsidRPr="00F43570">
        <w:rPr>
          <w:color w:val="FF0000"/>
        </w:rPr>
        <w:t xml:space="preserve"> </w:t>
      </w:r>
      <w:r w:rsidRPr="00F43570">
        <w:rPr>
          <w:color w:val="FF0000"/>
        </w:rPr>
        <w:t xml:space="preserve">for this example we draw from the </w:t>
      </w:r>
      <w:r w:rsidR="003644DE" w:rsidRPr="00F43570">
        <w:rPr>
          <w:color w:val="FF0000"/>
        </w:rPr>
        <w:t xml:space="preserve">NREL </w:t>
      </w:r>
      <w:r w:rsidR="003644DE" w:rsidRPr="00F43570" w:rsidDel="00D81D3D">
        <w:rPr>
          <w:noProof/>
          <w:color w:val="FF0000"/>
        </w:rPr>
        <w:t>2014 Building America House Simulation Protocols</w:t>
      </w:r>
      <w:r w:rsidR="003644DE" w:rsidRPr="00F43570">
        <w:rPr>
          <w:noProof/>
          <w:color w:val="FF0000"/>
        </w:rPr>
        <w:t xml:space="preserve"> and associated spreadsheets.</w:t>
      </w:r>
      <w:r w:rsidRPr="00F43570">
        <w:rPr>
          <w:rStyle w:val="FootnoteReference"/>
          <w:noProof/>
          <w:color w:val="FF0000"/>
        </w:rPr>
        <w:footnoteReference w:id="18"/>
      </w:r>
      <w:r w:rsidR="003644DE" w:rsidRPr="00F43570">
        <w:rPr>
          <w:noProof/>
          <w:color w:val="FF0000"/>
        </w:rPr>
        <w:t xml:space="preserve"> </w:t>
      </w:r>
    </w:p>
    <w:p w:rsidR="00FA1004" w:rsidRPr="000125CD" w:rsidRDefault="003644DE" w:rsidP="000125CD">
      <w:pPr>
        <w:rPr>
          <w:color w:val="FF0000"/>
        </w:rPr>
      </w:pPr>
      <w:r w:rsidRPr="00F43570">
        <w:rPr>
          <w:color w:val="FF0000"/>
        </w:rPr>
        <w:t xml:space="preserve">Step 2: Calculate the </w:t>
      </w:r>
      <w:r w:rsidRPr="00F43570">
        <w:rPr>
          <w:b/>
          <w:i/>
          <w:color w:val="FF0000"/>
        </w:rPr>
        <w:t>summer peak demand</w:t>
      </w:r>
      <w:r w:rsidRPr="00F43570">
        <w:rPr>
          <w:color w:val="FF0000"/>
        </w:rPr>
        <w:t>.</w:t>
      </w:r>
    </w:p>
    <w:p w:rsidR="00227EAA" w:rsidRDefault="00F45316" w:rsidP="003644DE">
      <w:pPr>
        <w:pStyle w:val="ListParagraph"/>
        <w:numPr>
          <w:ilvl w:val="0"/>
          <w:numId w:val="38"/>
        </w:numPr>
        <w:rPr>
          <w:color w:val="FF0000"/>
        </w:rPr>
      </w:pPr>
      <w:r w:rsidRPr="00F43570">
        <w:rPr>
          <w:color w:val="FF0000"/>
        </w:rPr>
        <w:t xml:space="preserve">Identify the peak hours or month-hour combinations from the appropriate table and associated </w:t>
      </w:r>
      <w:r w:rsidR="00471E30">
        <w:rPr>
          <w:color w:val="FF0000"/>
        </w:rPr>
        <w:t>PDPFs</w:t>
      </w:r>
      <w:r w:rsidRPr="00F43570">
        <w:rPr>
          <w:color w:val="FF0000"/>
        </w:rPr>
        <w:t>.</w:t>
      </w:r>
    </w:p>
    <w:p w:rsidR="00F45316" w:rsidRDefault="00227EAA" w:rsidP="00A011A7">
      <w:pPr>
        <w:pStyle w:val="ListParagraph"/>
        <w:numPr>
          <w:ilvl w:val="1"/>
          <w:numId w:val="38"/>
        </w:numPr>
        <w:rPr>
          <w:color w:val="FF0000"/>
        </w:rPr>
      </w:pPr>
      <w:r>
        <w:rPr>
          <w:color w:val="FF0000"/>
        </w:rPr>
        <w:t>T</w:t>
      </w:r>
      <w:r>
        <w:rPr>
          <w:noProof/>
          <w:color w:val="FF0000"/>
        </w:rPr>
        <w:t>he load shape for residential lighting in the Building America analysis spreadsheet has both hourly and monthly components, so the appropriate reference table for determining the summer peak demand reduction for TRM climate zone 2 for this example is Table 4-25.</w:t>
      </w:r>
    </w:p>
    <w:p w:rsidR="00227EAA" w:rsidRPr="00F43570" w:rsidRDefault="00227EAA" w:rsidP="00A011A7">
      <w:pPr>
        <w:pStyle w:val="ListParagraph"/>
        <w:numPr>
          <w:ilvl w:val="1"/>
          <w:numId w:val="38"/>
        </w:numPr>
        <w:rPr>
          <w:color w:val="FF0000"/>
        </w:rPr>
      </w:pPr>
      <w:r>
        <w:rPr>
          <w:color w:val="FF0000"/>
        </w:rPr>
        <w:t xml:space="preserve">When the best available data are hourly load shapes that do not vary across the year (e.g. by month), then select the appropriate tables for summer and winter peaks for the TRM Climate Zone in question from among </w:t>
      </w:r>
      <w:r w:rsidRPr="00D27F98">
        <w:rPr>
          <w:noProof/>
          <w:color w:val="FF0000"/>
        </w:rPr>
        <w:t>Table 4-</w:t>
      </w:r>
      <w:r>
        <w:rPr>
          <w:noProof/>
          <w:color w:val="FF0000"/>
        </w:rPr>
        <w:t>14</w:t>
      </w:r>
      <w:r w:rsidRPr="00D27F98">
        <w:rPr>
          <w:noProof/>
          <w:color w:val="FF0000"/>
        </w:rPr>
        <w:t xml:space="preserve"> through Table 4-</w:t>
      </w:r>
      <w:r>
        <w:rPr>
          <w:noProof/>
          <w:color w:val="FF0000"/>
        </w:rPr>
        <w:t>23 and apply the below-described methodology (absent the monthly modifications).</w:t>
      </w:r>
    </w:p>
    <w:p w:rsidR="00227EAA" w:rsidRDefault="00227EAA" w:rsidP="003644DE">
      <w:pPr>
        <w:pStyle w:val="ListParagraph"/>
        <w:numPr>
          <w:ilvl w:val="0"/>
          <w:numId w:val="38"/>
        </w:numPr>
        <w:rPr>
          <w:color w:val="FF0000"/>
        </w:rPr>
      </w:pPr>
      <w:r>
        <w:rPr>
          <w:color w:val="FF0000"/>
        </w:rPr>
        <w:t xml:space="preserve">For each month and hour ending identified in the </w:t>
      </w:r>
      <w:r w:rsidR="00471E30">
        <w:rPr>
          <w:color w:val="FF0000"/>
        </w:rPr>
        <w:t>PDPF</w:t>
      </w:r>
      <w:r>
        <w:rPr>
          <w:color w:val="FF0000"/>
        </w:rPr>
        <w:t xml:space="preserve"> table</w:t>
      </w:r>
      <w:r w:rsidR="00471E30">
        <w:rPr>
          <w:color w:val="FF0000"/>
        </w:rPr>
        <w:t>s</w:t>
      </w:r>
      <w:r>
        <w:rPr>
          <w:color w:val="FF0000"/>
        </w:rPr>
        <w:t xml:space="preserve"> (in this case, Table 4-25), o</w:t>
      </w:r>
      <w:r w:rsidR="00F45316" w:rsidRPr="008A7856">
        <w:rPr>
          <w:color w:val="FF0000"/>
        </w:rPr>
        <w:t xml:space="preserve">btain the hourly </w:t>
      </w:r>
      <w:r w:rsidR="00471E30">
        <w:rPr>
          <w:color w:val="FF0000"/>
        </w:rPr>
        <w:t xml:space="preserve">PDPF values </w:t>
      </w:r>
      <w:r w:rsidR="00F45316" w:rsidRPr="008A7856">
        <w:rPr>
          <w:color w:val="FF0000"/>
        </w:rPr>
        <w:t>for the peak hours</w:t>
      </w:r>
      <w:r w:rsidR="000125CD">
        <w:rPr>
          <w:color w:val="FF0000"/>
        </w:rPr>
        <w:t>,</w:t>
      </w:r>
      <w:r>
        <w:rPr>
          <w:color w:val="FF0000"/>
        </w:rPr>
        <w:t xml:space="preserve"> </w:t>
      </w:r>
      <w:r w:rsidR="00F45316" w:rsidRPr="008A7856">
        <w:rPr>
          <w:color w:val="FF0000"/>
        </w:rPr>
        <w:t xml:space="preserve">and </w:t>
      </w:r>
      <w:r w:rsidR="00471E30">
        <w:rPr>
          <w:color w:val="FF0000"/>
        </w:rPr>
        <w:t>from the</w:t>
      </w:r>
      <w:r w:rsidR="00471E30" w:rsidRPr="00471E30">
        <w:rPr>
          <w:color w:val="FF0000"/>
        </w:rPr>
        <w:t xml:space="preserve"> </w:t>
      </w:r>
      <w:r w:rsidR="00471E30">
        <w:rPr>
          <w:color w:val="FF0000"/>
        </w:rPr>
        <w:t xml:space="preserve">source load shape (in this case, the Building America analysis spreadsheet) select </w:t>
      </w:r>
      <w:r w:rsidR="00F45316" w:rsidRPr="008A7856">
        <w:rPr>
          <w:color w:val="FF0000"/>
        </w:rPr>
        <w:t>the monthly shares of annual load for the peak months</w:t>
      </w:r>
      <w:r w:rsidR="00471E30">
        <w:rPr>
          <w:color w:val="FF0000"/>
        </w:rPr>
        <w:t>.</w:t>
      </w:r>
      <w:r w:rsidR="00F45316" w:rsidRPr="008A7856">
        <w:rPr>
          <w:color w:val="FF0000"/>
        </w:rPr>
        <w:t xml:space="preserve"> </w:t>
      </w:r>
    </w:p>
    <w:p w:rsidR="00F45316" w:rsidRPr="008A7856" w:rsidRDefault="007E5A5F" w:rsidP="00A011A7">
      <w:pPr>
        <w:pStyle w:val="ListParagraph"/>
        <w:numPr>
          <w:ilvl w:val="1"/>
          <w:numId w:val="38"/>
        </w:numPr>
        <w:rPr>
          <w:color w:val="FF0000"/>
        </w:rPr>
      </w:pPr>
      <w:r w:rsidRPr="008A7856">
        <w:rPr>
          <w:color w:val="FF0000"/>
        </w:rPr>
        <w:t>When working with monthly shares of annual load</w:t>
      </w:r>
      <w:r w:rsidR="00227EAA">
        <w:rPr>
          <w:color w:val="FF0000"/>
        </w:rPr>
        <w:t xml:space="preserve"> – as in this example -</w:t>
      </w:r>
      <w:r w:rsidRPr="008A7856">
        <w:rPr>
          <w:color w:val="FF0000"/>
        </w:rPr>
        <w:t xml:space="preserve"> the daily share of monthly load must also be calculated (</w:t>
      </w:r>
      <w:r w:rsidR="00227EAA">
        <w:rPr>
          <w:color w:val="FF0000"/>
        </w:rPr>
        <w:t xml:space="preserve">as simply </w:t>
      </w:r>
      <w:r w:rsidRPr="008A7856">
        <w:rPr>
          <w:color w:val="FF0000"/>
        </w:rPr>
        <w:t>the reciprocal of the number of days in the month)</w:t>
      </w:r>
    </w:p>
    <w:p w:rsidR="007E5A5F" w:rsidRPr="008A7856" w:rsidRDefault="007E5A5F" w:rsidP="003644DE">
      <w:pPr>
        <w:pStyle w:val="ListParagraph"/>
        <w:numPr>
          <w:ilvl w:val="0"/>
          <w:numId w:val="38"/>
        </w:numPr>
        <w:rPr>
          <w:color w:val="FF0000"/>
        </w:rPr>
      </w:pPr>
      <w:r w:rsidRPr="008A7856">
        <w:rPr>
          <w:color w:val="FF0000"/>
        </w:rPr>
        <w:t>Estimate the</w:t>
      </w:r>
      <w:r w:rsidR="00227EAA">
        <w:rPr>
          <w:color w:val="FF0000"/>
        </w:rPr>
        <w:t xml:space="preserve"> Hourly</w:t>
      </w:r>
      <w:r w:rsidRPr="008A7856">
        <w:rPr>
          <w:color w:val="FF0000"/>
        </w:rPr>
        <w:t xml:space="preserve"> </w:t>
      </w:r>
      <w:r w:rsidR="00227EAA">
        <w:rPr>
          <w:color w:val="FF0000"/>
        </w:rPr>
        <w:t>S</w:t>
      </w:r>
      <w:r w:rsidR="00227EAA" w:rsidRPr="008A7856">
        <w:rPr>
          <w:color w:val="FF0000"/>
        </w:rPr>
        <w:t xml:space="preserve">hare </w:t>
      </w:r>
      <w:r w:rsidRPr="008A7856">
        <w:rPr>
          <w:color w:val="FF0000"/>
        </w:rPr>
        <w:t xml:space="preserve">of </w:t>
      </w:r>
      <w:r w:rsidR="00227EAA">
        <w:rPr>
          <w:color w:val="FF0000"/>
        </w:rPr>
        <w:t>A</w:t>
      </w:r>
      <w:r w:rsidR="00227EAA" w:rsidRPr="008A7856">
        <w:rPr>
          <w:color w:val="FF0000"/>
        </w:rPr>
        <w:t xml:space="preserve">nnual </w:t>
      </w:r>
      <w:r w:rsidR="00227EAA">
        <w:rPr>
          <w:color w:val="FF0000"/>
        </w:rPr>
        <w:t>L</w:t>
      </w:r>
      <w:r w:rsidR="00227EAA" w:rsidRPr="008A7856">
        <w:rPr>
          <w:color w:val="FF0000"/>
        </w:rPr>
        <w:t xml:space="preserve">oad </w:t>
      </w:r>
      <w:r w:rsidR="00227EAA">
        <w:rPr>
          <w:color w:val="FF0000"/>
        </w:rPr>
        <w:t xml:space="preserve">(values in rows 1-7 of column H in Table 4-3) for </w:t>
      </w:r>
      <w:r w:rsidRPr="008A7856">
        <w:rPr>
          <w:color w:val="FF0000"/>
        </w:rPr>
        <w:t xml:space="preserve">each of the </w:t>
      </w:r>
      <w:r w:rsidR="00227EAA">
        <w:rPr>
          <w:color w:val="FF0000"/>
        </w:rPr>
        <w:t>month-</w:t>
      </w:r>
      <w:r w:rsidRPr="008A7856">
        <w:rPr>
          <w:color w:val="FF0000"/>
        </w:rPr>
        <w:t>hour</w:t>
      </w:r>
      <w:r w:rsidR="00227EAA">
        <w:rPr>
          <w:color w:val="FF0000"/>
        </w:rPr>
        <w:t xml:space="preserve"> ending combination</w:t>
      </w:r>
      <w:r w:rsidRPr="008A7856">
        <w:rPr>
          <w:color w:val="FF0000"/>
        </w:rPr>
        <w:t xml:space="preserve">s by multiplying the </w:t>
      </w:r>
      <w:r w:rsidR="00227EAA">
        <w:rPr>
          <w:color w:val="FF0000"/>
        </w:rPr>
        <w:t xml:space="preserve">three </w:t>
      </w:r>
      <w:r w:rsidRPr="008A7856">
        <w:rPr>
          <w:color w:val="FF0000"/>
        </w:rPr>
        <w:t>values identified in the previous step</w:t>
      </w:r>
    </w:p>
    <w:p w:rsidR="007E5A5F" w:rsidRPr="008A7856" w:rsidRDefault="00227EAA" w:rsidP="0032539D">
      <w:pPr>
        <w:pStyle w:val="ListParagraph"/>
        <w:numPr>
          <w:ilvl w:val="1"/>
          <w:numId w:val="38"/>
        </w:numPr>
        <w:rPr>
          <w:color w:val="FF0000"/>
        </w:rPr>
      </w:pPr>
      <w:r>
        <w:rPr>
          <w:color w:val="FF0000"/>
        </w:rPr>
        <w:t>M</w:t>
      </w:r>
      <w:r w:rsidRPr="008A7856">
        <w:rPr>
          <w:color w:val="FF0000"/>
        </w:rPr>
        <w:t xml:space="preserve">ultiply </w:t>
      </w:r>
      <w:r w:rsidR="007E5A5F" w:rsidRPr="008A7856">
        <w:rPr>
          <w:color w:val="FF0000"/>
        </w:rPr>
        <w:t xml:space="preserve">the hourly share of daily load </w:t>
      </w:r>
      <w:r>
        <w:rPr>
          <w:color w:val="FF0000"/>
        </w:rPr>
        <w:t xml:space="preserve">(in column E) </w:t>
      </w:r>
      <w:r w:rsidR="007E5A5F" w:rsidRPr="008A7856">
        <w:rPr>
          <w:color w:val="FF0000"/>
        </w:rPr>
        <w:t xml:space="preserve">by the monthly share of annual load </w:t>
      </w:r>
      <w:r>
        <w:rPr>
          <w:color w:val="FF0000"/>
        </w:rPr>
        <w:t xml:space="preserve">(column F) </w:t>
      </w:r>
      <w:r w:rsidR="007E5A5F" w:rsidRPr="008A7856">
        <w:rPr>
          <w:color w:val="FF0000"/>
        </w:rPr>
        <w:t>and the daily share of monthly load</w:t>
      </w:r>
      <w:r>
        <w:rPr>
          <w:color w:val="FF0000"/>
        </w:rPr>
        <w:t xml:space="preserve"> (column G).</w:t>
      </w:r>
      <w:r w:rsidRPr="008A7856">
        <w:rPr>
          <w:color w:val="FF0000"/>
        </w:rPr>
        <w:t xml:space="preserve"> </w:t>
      </w:r>
      <w:r w:rsidR="00573276" w:rsidRPr="008A7856">
        <w:rPr>
          <w:color w:val="FF0000"/>
        </w:rPr>
        <w:t>(</w:t>
      </w:r>
      <w:r w:rsidR="0032539D" w:rsidRPr="0032539D">
        <w:rPr>
          <w:color w:val="FF0000"/>
        </w:rPr>
        <w:t xml:space="preserve">(cell H1 </w:t>
      </w:r>
      <w:r w:rsidR="0032539D">
        <w:rPr>
          <w:color w:val="FF0000"/>
        </w:rPr>
        <w:t>in Table 4-</w:t>
      </w:r>
      <w:r w:rsidR="00EA51D1">
        <w:rPr>
          <w:color w:val="FF0000"/>
        </w:rPr>
        <w:t>3</w:t>
      </w:r>
      <w:r w:rsidR="0032539D">
        <w:rPr>
          <w:color w:val="FF0000"/>
        </w:rPr>
        <w:t xml:space="preserve"> </w:t>
      </w:r>
      <w:r w:rsidR="0032539D" w:rsidRPr="0032539D">
        <w:rPr>
          <w:color w:val="FF0000"/>
        </w:rPr>
        <w:t xml:space="preserve">below is calculated by multiplying cells E1 x F1 x G1 or </w:t>
      </w:r>
      <w:r w:rsidR="0032539D">
        <w:rPr>
          <w:color w:val="FF0000"/>
        </w:rPr>
        <w:t xml:space="preserve"> </w:t>
      </w:r>
      <w:r w:rsidR="00573276" w:rsidRPr="008A7856">
        <w:rPr>
          <w:color w:val="FF0000"/>
        </w:rPr>
        <w:t>0.015*0.058*0.032 = 2.82</w:t>
      </w:r>
      <w:r w:rsidR="00CF7EED" w:rsidRPr="008A7856">
        <w:rPr>
          <w:color w:val="FF0000"/>
        </w:rPr>
        <w:t xml:space="preserve"> x 10</w:t>
      </w:r>
      <w:r w:rsidR="00CF7EED" w:rsidRPr="008A7856">
        <w:rPr>
          <w:color w:val="FF0000"/>
          <w:vertAlign w:val="superscript"/>
        </w:rPr>
        <w:t>-5</w:t>
      </w:r>
      <w:r w:rsidR="00573276" w:rsidRPr="008A7856">
        <w:rPr>
          <w:color w:val="FF0000"/>
        </w:rPr>
        <w:t>)</w:t>
      </w:r>
    </w:p>
    <w:p w:rsidR="0032539D" w:rsidRDefault="007E5A5F" w:rsidP="003644DE">
      <w:pPr>
        <w:pStyle w:val="ListParagraph"/>
        <w:numPr>
          <w:ilvl w:val="0"/>
          <w:numId w:val="38"/>
        </w:numPr>
        <w:rPr>
          <w:color w:val="FF0000"/>
        </w:rPr>
      </w:pPr>
      <w:r w:rsidRPr="00834D1A">
        <w:rPr>
          <w:color w:val="FF0000"/>
        </w:rPr>
        <w:t xml:space="preserve">Calculate the </w:t>
      </w:r>
      <w:r w:rsidR="00227EAA" w:rsidRPr="00EC0711">
        <w:rPr>
          <w:bCs/>
          <w:i/>
          <w:iCs/>
          <w:color w:val="FF0000"/>
          <w:szCs w:val="22"/>
        </w:rPr>
        <w:t>Probability Weighted Peak-Coincident Load Share</w:t>
      </w:r>
      <w:r w:rsidR="00227EAA" w:rsidRPr="00834D1A">
        <w:rPr>
          <w:color w:val="FF0000"/>
        </w:rPr>
        <w:t xml:space="preserve"> </w:t>
      </w:r>
      <w:r w:rsidR="00227EAA">
        <w:rPr>
          <w:color w:val="FF0000"/>
        </w:rPr>
        <w:t>(</w:t>
      </w:r>
      <w:r w:rsidR="00EA51D1">
        <w:rPr>
          <w:color w:val="FF0000"/>
        </w:rPr>
        <w:t xml:space="preserve">column H </w:t>
      </w:r>
      <w:r w:rsidR="00227EAA">
        <w:rPr>
          <w:color w:val="FF0000"/>
        </w:rPr>
        <w:t xml:space="preserve">row 8 of Table 4-3) </w:t>
      </w:r>
      <w:r w:rsidRPr="00834D1A">
        <w:rPr>
          <w:color w:val="FF0000"/>
        </w:rPr>
        <w:t xml:space="preserve">by taking the product of each hour’s </w:t>
      </w:r>
      <w:r w:rsidRPr="00EC0711">
        <w:rPr>
          <w:i/>
          <w:color w:val="FF0000"/>
        </w:rPr>
        <w:t>relative probability</w:t>
      </w:r>
      <w:r w:rsidRPr="00834D1A">
        <w:rPr>
          <w:color w:val="FF0000"/>
        </w:rPr>
        <w:t xml:space="preserve"> (</w:t>
      </w:r>
      <w:r w:rsidR="00227EAA">
        <w:rPr>
          <w:color w:val="FF0000"/>
        </w:rPr>
        <w:t>column D</w:t>
      </w:r>
      <w:r w:rsidRPr="00834D1A">
        <w:rPr>
          <w:color w:val="FF0000"/>
        </w:rPr>
        <w:t xml:space="preserve">) </w:t>
      </w:r>
      <w:r w:rsidR="00227EAA">
        <w:rPr>
          <w:color w:val="FF0000"/>
        </w:rPr>
        <w:t xml:space="preserve">and </w:t>
      </w:r>
      <w:r w:rsidRPr="00834D1A">
        <w:rPr>
          <w:color w:val="FF0000"/>
        </w:rPr>
        <w:t xml:space="preserve">the </w:t>
      </w:r>
      <w:r w:rsidR="00227EAA">
        <w:rPr>
          <w:i/>
          <w:color w:val="FF0000"/>
        </w:rPr>
        <w:t>H</w:t>
      </w:r>
      <w:r w:rsidR="005C6DF9">
        <w:rPr>
          <w:i/>
          <w:color w:val="FF0000"/>
        </w:rPr>
        <w:t xml:space="preserve">ourly </w:t>
      </w:r>
      <w:r w:rsidR="00227EAA">
        <w:rPr>
          <w:i/>
          <w:color w:val="FF0000"/>
        </w:rPr>
        <w:t>S</w:t>
      </w:r>
      <w:r w:rsidRPr="00EC0711">
        <w:rPr>
          <w:i/>
          <w:color w:val="FF0000"/>
        </w:rPr>
        <w:t xml:space="preserve">hare of </w:t>
      </w:r>
      <w:r w:rsidR="00227EAA">
        <w:rPr>
          <w:i/>
          <w:color w:val="FF0000"/>
        </w:rPr>
        <w:t>A</w:t>
      </w:r>
      <w:r w:rsidRPr="00EC0711">
        <w:rPr>
          <w:i/>
          <w:color w:val="FF0000"/>
        </w:rPr>
        <w:t xml:space="preserve">nnual </w:t>
      </w:r>
      <w:r w:rsidR="00227EAA">
        <w:rPr>
          <w:i/>
          <w:color w:val="FF0000"/>
        </w:rPr>
        <w:t>L</w:t>
      </w:r>
      <w:r w:rsidR="00227EAA" w:rsidRPr="00EC0711">
        <w:rPr>
          <w:i/>
          <w:color w:val="FF0000"/>
        </w:rPr>
        <w:t>oad</w:t>
      </w:r>
      <w:r w:rsidR="00227EAA">
        <w:rPr>
          <w:i/>
          <w:color w:val="FF0000"/>
        </w:rPr>
        <w:t xml:space="preserve"> (in column H) and then taking the sum of each of these products. </w:t>
      </w:r>
      <w:r w:rsidR="0032539D" w:rsidRPr="0032539D">
        <w:rPr>
          <w:color w:val="FF0000"/>
        </w:rPr>
        <w:t xml:space="preserve"> </w:t>
      </w:r>
    </w:p>
    <w:p w:rsidR="003644DE" w:rsidRPr="00EA51D1" w:rsidRDefault="007E5A5F" w:rsidP="007E5A5F">
      <w:pPr>
        <w:pStyle w:val="ListParagraph"/>
        <w:numPr>
          <w:ilvl w:val="0"/>
          <w:numId w:val="38"/>
        </w:numPr>
        <w:rPr>
          <w:color w:val="FF0000"/>
        </w:rPr>
      </w:pPr>
      <w:r w:rsidRPr="00834D1A">
        <w:rPr>
          <w:color w:val="FF0000"/>
        </w:rPr>
        <w:t xml:space="preserve">Calculate the </w:t>
      </w:r>
      <w:r w:rsidR="00EC0711" w:rsidRPr="00EA51D1">
        <w:rPr>
          <w:i/>
          <w:color w:val="FF0000"/>
        </w:rPr>
        <w:t>s</w:t>
      </w:r>
      <w:r w:rsidR="0032539D" w:rsidRPr="00EA51D1">
        <w:rPr>
          <w:i/>
          <w:color w:val="FF0000"/>
        </w:rPr>
        <w:t xml:space="preserve">ummer </w:t>
      </w:r>
      <w:r w:rsidRPr="00EA51D1">
        <w:rPr>
          <w:i/>
          <w:color w:val="FF0000"/>
        </w:rPr>
        <w:t>peak demand savings</w:t>
      </w:r>
      <w:r w:rsidRPr="00834D1A">
        <w:rPr>
          <w:color w:val="FF0000"/>
        </w:rPr>
        <w:t xml:space="preserve"> </w:t>
      </w:r>
      <w:r w:rsidR="00EA51D1">
        <w:rPr>
          <w:color w:val="FF0000"/>
        </w:rPr>
        <w:t xml:space="preserve">(in cell H10) </w:t>
      </w:r>
      <w:r w:rsidRPr="00834D1A">
        <w:rPr>
          <w:color w:val="FF0000"/>
        </w:rPr>
        <w:t xml:space="preserve">by multiplying the estimated </w:t>
      </w:r>
      <w:r w:rsidRPr="00A011A7">
        <w:rPr>
          <w:i/>
          <w:color w:val="FF0000"/>
        </w:rPr>
        <w:t>annual energy savings</w:t>
      </w:r>
      <w:r w:rsidRPr="00834D1A">
        <w:rPr>
          <w:color w:val="FF0000"/>
        </w:rPr>
        <w:t xml:space="preserve"> </w:t>
      </w:r>
      <w:r w:rsidR="00227EAA">
        <w:rPr>
          <w:color w:val="FF0000"/>
        </w:rPr>
        <w:t xml:space="preserve">(value in </w:t>
      </w:r>
      <w:r w:rsidR="00EA51D1">
        <w:rPr>
          <w:color w:val="FF0000"/>
        </w:rPr>
        <w:t xml:space="preserve">cell H9, </w:t>
      </w:r>
      <w:r w:rsidR="00227EAA">
        <w:rPr>
          <w:color w:val="FF0000"/>
        </w:rPr>
        <w:t xml:space="preserve">Table 4-3) </w:t>
      </w:r>
      <w:r w:rsidRPr="00834D1A">
        <w:rPr>
          <w:color w:val="FF0000"/>
        </w:rPr>
        <w:t xml:space="preserve">by the </w:t>
      </w:r>
      <w:r w:rsidR="000061D0">
        <w:rPr>
          <w:i/>
          <w:color w:val="FF0000"/>
        </w:rPr>
        <w:t>p</w:t>
      </w:r>
      <w:r w:rsidR="000061D0" w:rsidRPr="000061D0">
        <w:rPr>
          <w:i/>
          <w:color w:val="FF0000"/>
        </w:rPr>
        <w:t xml:space="preserve">robability </w:t>
      </w:r>
      <w:r w:rsidR="000061D0">
        <w:rPr>
          <w:i/>
          <w:color w:val="FF0000"/>
        </w:rPr>
        <w:t>w</w:t>
      </w:r>
      <w:r w:rsidR="000061D0" w:rsidRPr="000061D0">
        <w:rPr>
          <w:i/>
          <w:color w:val="FF0000"/>
        </w:rPr>
        <w:t xml:space="preserve">eighted </w:t>
      </w:r>
      <w:r w:rsidR="000061D0">
        <w:rPr>
          <w:i/>
          <w:color w:val="FF0000"/>
        </w:rPr>
        <w:t>p</w:t>
      </w:r>
      <w:r w:rsidR="000061D0" w:rsidRPr="000061D0">
        <w:rPr>
          <w:i/>
          <w:color w:val="FF0000"/>
        </w:rPr>
        <w:t>eak-</w:t>
      </w:r>
      <w:r w:rsidR="000061D0">
        <w:rPr>
          <w:i/>
          <w:color w:val="FF0000"/>
        </w:rPr>
        <w:t>c</w:t>
      </w:r>
      <w:r w:rsidR="000061D0" w:rsidRPr="000061D0">
        <w:rPr>
          <w:i/>
          <w:color w:val="FF0000"/>
        </w:rPr>
        <w:t xml:space="preserve">oincident </w:t>
      </w:r>
      <w:r w:rsidR="000061D0">
        <w:rPr>
          <w:i/>
          <w:color w:val="FF0000"/>
        </w:rPr>
        <w:t>l</w:t>
      </w:r>
      <w:r w:rsidR="000061D0" w:rsidRPr="000061D0">
        <w:rPr>
          <w:i/>
          <w:color w:val="FF0000"/>
        </w:rPr>
        <w:t xml:space="preserve">oad </w:t>
      </w:r>
      <w:r w:rsidR="000061D0">
        <w:rPr>
          <w:i/>
          <w:color w:val="FF0000"/>
        </w:rPr>
        <w:t>s</w:t>
      </w:r>
      <w:r w:rsidR="000061D0" w:rsidRPr="000061D0">
        <w:rPr>
          <w:i/>
          <w:color w:val="FF0000"/>
        </w:rPr>
        <w:t>hare</w:t>
      </w:r>
      <w:r w:rsidR="00227EAA">
        <w:rPr>
          <w:i/>
          <w:color w:val="FF0000"/>
        </w:rPr>
        <w:t xml:space="preserve"> </w:t>
      </w:r>
      <w:r w:rsidR="00227EAA" w:rsidRPr="00EA51D1">
        <w:rPr>
          <w:color w:val="FF0000"/>
        </w:rPr>
        <w:t>(</w:t>
      </w:r>
      <w:r w:rsidR="00EA51D1" w:rsidRPr="00EA51D1">
        <w:rPr>
          <w:color w:val="FF0000"/>
        </w:rPr>
        <w:t>value in cell H8).</w:t>
      </w:r>
    </w:p>
    <w:p w:rsidR="003644DE" w:rsidRPr="00834D1A" w:rsidRDefault="003644DE" w:rsidP="008A7856">
      <w:pPr>
        <w:pStyle w:val="ListParagraph"/>
        <w:numPr>
          <w:ilvl w:val="0"/>
          <w:numId w:val="0"/>
        </w:numPr>
        <w:spacing w:before="80"/>
        <w:ind w:left="720"/>
        <w:contextualSpacing w:val="0"/>
        <w:rPr>
          <w:color w:val="FF0000"/>
        </w:rPr>
      </w:pPr>
    </w:p>
    <w:p w:rsidR="003644DE" w:rsidRDefault="003644DE" w:rsidP="00834D1A">
      <w:pPr>
        <w:pStyle w:val="Caption"/>
        <w:keepNext/>
      </w:pPr>
      <w:r>
        <w:t xml:space="preserve">Table </w:t>
      </w:r>
      <w:fldSimple w:instr=" STYLEREF 1 \s ">
        <w:r w:rsidR="00CF0884">
          <w:rPr>
            <w:noProof/>
          </w:rPr>
          <w:t>4</w:t>
        </w:r>
      </w:fldSimple>
      <w:r>
        <w:noBreakHyphen/>
      </w:r>
      <w:fldSimple w:instr=" SEQ Table \* ARABIC \s 1 ">
        <w:r w:rsidR="00CF0884">
          <w:rPr>
            <w:noProof/>
          </w:rPr>
          <w:t>3</w:t>
        </w:r>
      </w:fldSimple>
      <w:r>
        <w:t>: Example of Probability-Adjusted Summer Peak Demand Calculation Using Load Shapes</w:t>
      </w:r>
    </w:p>
    <w:tbl>
      <w:tblPr>
        <w:tblStyle w:val="TableGrid"/>
        <w:tblW w:w="0" w:type="auto"/>
        <w:tblLook w:val="04A0" w:firstRow="1" w:lastRow="0" w:firstColumn="1" w:lastColumn="0" w:noHBand="0" w:noVBand="1"/>
      </w:tblPr>
      <w:tblGrid>
        <w:gridCol w:w="1238"/>
        <w:gridCol w:w="902"/>
        <w:gridCol w:w="1000"/>
        <w:gridCol w:w="1308"/>
        <w:gridCol w:w="1136"/>
        <w:gridCol w:w="1244"/>
        <w:gridCol w:w="1244"/>
        <w:gridCol w:w="1309"/>
      </w:tblGrid>
      <w:tr w:rsidR="00CF7EED" w:rsidRPr="007E5A5F" w:rsidTr="002B14C5">
        <w:tc>
          <w:tcPr>
            <w:tcW w:w="1238" w:type="dxa"/>
            <w:shd w:val="clear" w:color="auto" w:fill="0069AA"/>
            <w:vAlign w:val="center"/>
          </w:tcPr>
          <w:p w:rsidR="00CF7EED" w:rsidRDefault="00CF7EED" w:rsidP="00A011A7">
            <w:pPr>
              <w:spacing w:before="60" w:after="60"/>
              <w:jc w:val="center"/>
              <w:rPr>
                <w:b/>
                <w:color w:val="FFFFFF"/>
                <w:sz w:val="20"/>
                <w:szCs w:val="20"/>
              </w:rPr>
            </w:pPr>
            <w:r>
              <w:rPr>
                <w:b/>
                <w:color w:val="FFFFFF"/>
                <w:sz w:val="20"/>
                <w:szCs w:val="20"/>
              </w:rPr>
              <w:t>(A)</w:t>
            </w:r>
          </w:p>
          <w:p w:rsidR="00CF7EED" w:rsidRPr="00753EF6" w:rsidRDefault="00CF7EED" w:rsidP="00A011A7">
            <w:pPr>
              <w:spacing w:before="60" w:after="60"/>
              <w:jc w:val="center"/>
              <w:rPr>
                <w:b/>
              </w:rPr>
            </w:pPr>
            <w:r>
              <w:rPr>
                <w:b/>
                <w:color w:val="FFFFFF"/>
                <w:sz w:val="20"/>
                <w:szCs w:val="20"/>
              </w:rPr>
              <w:t>Row</w:t>
            </w:r>
          </w:p>
        </w:tc>
        <w:tc>
          <w:tcPr>
            <w:tcW w:w="902" w:type="dxa"/>
            <w:shd w:val="clear" w:color="auto" w:fill="0069AA"/>
            <w:vAlign w:val="center"/>
          </w:tcPr>
          <w:p w:rsidR="00CF7EED" w:rsidRDefault="00CF7EED" w:rsidP="00A011A7">
            <w:pPr>
              <w:spacing w:before="60" w:after="60"/>
              <w:jc w:val="center"/>
              <w:rPr>
                <w:b/>
                <w:color w:val="FFFFFF"/>
                <w:sz w:val="20"/>
                <w:szCs w:val="20"/>
              </w:rPr>
            </w:pPr>
            <w:r>
              <w:rPr>
                <w:b/>
                <w:color w:val="FFFFFF"/>
                <w:sz w:val="20"/>
                <w:szCs w:val="20"/>
              </w:rPr>
              <w:t>(B)</w:t>
            </w:r>
          </w:p>
          <w:p w:rsidR="00CF7EED" w:rsidRPr="00CF7EED" w:rsidRDefault="00CF7EED" w:rsidP="00A011A7">
            <w:pPr>
              <w:spacing w:before="60" w:after="60"/>
              <w:jc w:val="center"/>
              <w:rPr>
                <w:b/>
                <w:color w:val="FFFFFF"/>
                <w:sz w:val="20"/>
                <w:szCs w:val="20"/>
              </w:rPr>
            </w:pPr>
            <w:r>
              <w:rPr>
                <w:b/>
                <w:color w:val="FFFFFF"/>
                <w:sz w:val="20"/>
                <w:szCs w:val="20"/>
              </w:rPr>
              <w:t>Month</w:t>
            </w:r>
          </w:p>
        </w:tc>
        <w:tc>
          <w:tcPr>
            <w:tcW w:w="1000" w:type="dxa"/>
            <w:shd w:val="clear" w:color="auto" w:fill="0069AA"/>
            <w:vAlign w:val="center"/>
          </w:tcPr>
          <w:p w:rsidR="00CF7EED" w:rsidRDefault="00CF7EED" w:rsidP="00A011A7">
            <w:pPr>
              <w:spacing w:before="60" w:after="60"/>
              <w:jc w:val="center"/>
              <w:rPr>
                <w:b/>
                <w:color w:val="FFFFFF"/>
                <w:sz w:val="20"/>
                <w:szCs w:val="20"/>
              </w:rPr>
            </w:pPr>
            <w:r>
              <w:rPr>
                <w:b/>
                <w:color w:val="FFFFFF"/>
                <w:sz w:val="20"/>
                <w:szCs w:val="20"/>
              </w:rPr>
              <w:t>(C)</w:t>
            </w:r>
          </w:p>
          <w:p w:rsidR="00CF7EED" w:rsidRPr="00753EF6" w:rsidRDefault="00CF7EED" w:rsidP="00A011A7">
            <w:pPr>
              <w:spacing w:before="60" w:after="60"/>
              <w:jc w:val="center"/>
              <w:rPr>
                <w:b/>
              </w:rPr>
            </w:pPr>
            <w:r w:rsidRPr="00753EF6">
              <w:rPr>
                <w:b/>
                <w:color w:val="FFFFFF"/>
                <w:sz w:val="20"/>
                <w:szCs w:val="20"/>
              </w:rPr>
              <w:t>Hour Ending</w:t>
            </w:r>
          </w:p>
        </w:tc>
        <w:tc>
          <w:tcPr>
            <w:tcW w:w="1308" w:type="dxa"/>
            <w:shd w:val="clear" w:color="auto" w:fill="0069AA"/>
            <w:vAlign w:val="center"/>
          </w:tcPr>
          <w:p w:rsidR="00CF7EED" w:rsidRDefault="00CF7EED" w:rsidP="00A011A7">
            <w:pPr>
              <w:spacing w:before="60" w:after="60"/>
              <w:jc w:val="center"/>
              <w:rPr>
                <w:b/>
                <w:color w:val="FFFFFF"/>
                <w:sz w:val="20"/>
                <w:szCs w:val="20"/>
              </w:rPr>
            </w:pPr>
            <w:r>
              <w:rPr>
                <w:b/>
                <w:color w:val="FFFFFF"/>
                <w:sz w:val="20"/>
                <w:szCs w:val="20"/>
              </w:rPr>
              <w:t>(D)</w:t>
            </w:r>
          </w:p>
          <w:p w:rsidR="00CF7EED" w:rsidRPr="00B12B07" w:rsidRDefault="00CF7EED" w:rsidP="00A011A7">
            <w:pPr>
              <w:spacing w:before="60" w:after="60"/>
              <w:jc w:val="center"/>
              <w:rPr>
                <w:b/>
                <w:color w:val="FFFFFF" w:themeColor="background1"/>
                <w:sz w:val="20"/>
                <w:szCs w:val="20"/>
              </w:rPr>
            </w:pPr>
            <w:r w:rsidRPr="00B12B07">
              <w:rPr>
                <w:b/>
                <w:color w:val="FFFFFF" w:themeColor="background1"/>
                <w:sz w:val="20"/>
                <w:szCs w:val="20"/>
              </w:rPr>
              <w:t>Relative Probability</w:t>
            </w:r>
          </w:p>
          <w:p w:rsidR="00B12B07" w:rsidRPr="00753EF6" w:rsidRDefault="00B12B07" w:rsidP="00A011A7">
            <w:pPr>
              <w:spacing w:before="60" w:after="60"/>
              <w:jc w:val="center"/>
              <w:rPr>
                <w:b/>
              </w:rPr>
            </w:pPr>
            <w:r w:rsidRPr="00B12B07">
              <w:rPr>
                <w:b/>
                <w:color w:val="FFFFFF" w:themeColor="background1"/>
                <w:sz w:val="20"/>
                <w:szCs w:val="20"/>
              </w:rPr>
              <w:t>PDPF</w:t>
            </w:r>
          </w:p>
        </w:tc>
        <w:tc>
          <w:tcPr>
            <w:tcW w:w="1136" w:type="dxa"/>
            <w:shd w:val="clear" w:color="auto" w:fill="0069AA"/>
            <w:vAlign w:val="center"/>
          </w:tcPr>
          <w:p w:rsidR="00CF7EED" w:rsidRDefault="00CF7EED" w:rsidP="00A011A7">
            <w:pPr>
              <w:spacing w:before="60" w:after="60"/>
              <w:jc w:val="center"/>
              <w:rPr>
                <w:b/>
                <w:color w:val="FFFFFF"/>
                <w:sz w:val="20"/>
                <w:szCs w:val="20"/>
              </w:rPr>
            </w:pPr>
            <w:r>
              <w:rPr>
                <w:b/>
                <w:color w:val="FFFFFF"/>
                <w:sz w:val="20"/>
                <w:szCs w:val="20"/>
              </w:rPr>
              <w:t>(E)</w:t>
            </w:r>
          </w:p>
          <w:p w:rsidR="00CF7EED" w:rsidRPr="00753EF6" w:rsidRDefault="00CF7EED" w:rsidP="00A011A7">
            <w:pPr>
              <w:spacing w:before="60" w:after="60"/>
              <w:jc w:val="center"/>
              <w:rPr>
                <w:b/>
              </w:rPr>
            </w:pPr>
            <w:r w:rsidRPr="00753EF6">
              <w:rPr>
                <w:b/>
                <w:color w:val="FFFFFF"/>
                <w:sz w:val="20"/>
                <w:szCs w:val="20"/>
              </w:rPr>
              <w:t>Hourly Share of Daily Load</w:t>
            </w:r>
          </w:p>
        </w:tc>
        <w:tc>
          <w:tcPr>
            <w:tcW w:w="1244" w:type="dxa"/>
            <w:shd w:val="clear" w:color="auto" w:fill="0069AA"/>
            <w:vAlign w:val="center"/>
          </w:tcPr>
          <w:p w:rsidR="00BF0D16" w:rsidRDefault="00CF7EED" w:rsidP="00A011A7">
            <w:pPr>
              <w:spacing w:before="60" w:after="60"/>
              <w:jc w:val="center"/>
              <w:rPr>
                <w:b/>
                <w:color w:val="FFFFFF"/>
                <w:sz w:val="20"/>
                <w:szCs w:val="20"/>
              </w:rPr>
            </w:pPr>
            <w:r>
              <w:rPr>
                <w:b/>
                <w:color w:val="FFFFFF"/>
                <w:sz w:val="20"/>
                <w:szCs w:val="20"/>
              </w:rPr>
              <w:t>(F)</w:t>
            </w:r>
          </w:p>
          <w:p w:rsidR="00CF7EED" w:rsidRPr="00753EF6" w:rsidRDefault="00CF7EED" w:rsidP="00A011A7">
            <w:pPr>
              <w:spacing w:before="60" w:after="60"/>
              <w:jc w:val="center"/>
              <w:rPr>
                <w:b/>
              </w:rPr>
            </w:pPr>
            <w:r w:rsidRPr="00753EF6">
              <w:rPr>
                <w:b/>
                <w:color w:val="FFFFFF"/>
                <w:sz w:val="20"/>
                <w:szCs w:val="20"/>
              </w:rPr>
              <w:t>Monthly Share of Annual Load</w:t>
            </w:r>
          </w:p>
        </w:tc>
        <w:tc>
          <w:tcPr>
            <w:tcW w:w="1244" w:type="dxa"/>
            <w:shd w:val="clear" w:color="auto" w:fill="0069AA"/>
            <w:vAlign w:val="center"/>
          </w:tcPr>
          <w:p w:rsidR="00CF7EED" w:rsidRDefault="00CF7EED" w:rsidP="00A011A7">
            <w:pPr>
              <w:spacing w:before="60" w:after="60"/>
              <w:jc w:val="center"/>
              <w:rPr>
                <w:b/>
                <w:color w:val="FFFFFF"/>
                <w:sz w:val="20"/>
                <w:szCs w:val="20"/>
              </w:rPr>
            </w:pPr>
            <w:r>
              <w:rPr>
                <w:b/>
                <w:color w:val="FFFFFF"/>
                <w:sz w:val="20"/>
                <w:szCs w:val="20"/>
              </w:rPr>
              <w:t>(G)</w:t>
            </w:r>
          </w:p>
          <w:p w:rsidR="00CF7EED" w:rsidRPr="00753EF6" w:rsidRDefault="00CF7EED" w:rsidP="00A011A7">
            <w:pPr>
              <w:spacing w:before="60" w:after="60"/>
              <w:jc w:val="center"/>
              <w:rPr>
                <w:b/>
              </w:rPr>
            </w:pPr>
            <w:r w:rsidRPr="00753EF6">
              <w:rPr>
                <w:b/>
                <w:color w:val="FFFFFF"/>
                <w:sz w:val="20"/>
                <w:szCs w:val="20"/>
              </w:rPr>
              <w:t>Daily Share of Monthly Load</w:t>
            </w:r>
          </w:p>
        </w:tc>
        <w:tc>
          <w:tcPr>
            <w:tcW w:w="1309" w:type="dxa"/>
            <w:shd w:val="clear" w:color="auto" w:fill="0069AA"/>
            <w:vAlign w:val="center"/>
          </w:tcPr>
          <w:p w:rsidR="00CF7EED" w:rsidRDefault="00CF7EED" w:rsidP="00A011A7">
            <w:pPr>
              <w:spacing w:before="60" w:after="60"/>
              <w:jc w:val="center"/>
              <w:rPr>
                <w:b/>
                <w:color w:val="FFFFFF"/>
                <w:sz w:val="20"/>
                <w:szCs w:val="20"/>
              </w:rPr>
            </w:pPr>
            <w:r>
              <w:rPr>
                <w:b/>
                <w:color w:val="FFFFFF"/>
                <w:sz w:val="20"/>
                <w:szCs w:val="20"/>
              </w:rPr>
              <w:t>(H)</w:t>
            </w:r>
          </w:p>
          <w:p w:rsidR="00CF7EED" w:rsidRPr="00753EF6" w:rsidRDefault="00CF7EED" w:rsidP="00A011A7">
            <w:pPr>
              <w:spacing w:before="60" w:after="60"/>
              <w:jc w:val="center"/>
              <w:rPr>
                <w:b/>
              </w:rPr>
            </w:pPr>
            <w:r w:rsidRPr="00753EF6">
              <w:rPr>
                <w:b/>
                <w:color w:val="FFFFFF"/>
                <w:sz w:val="20"/>
                <w:szCs w:val="20"/>
              </w:rPr>
              <w:t>Hourly Share of Annual Load</w:t>
            </w:r>
          </w:p>
        </w:tc>
      </w:tr>
      <w:tr w:rsidR="00CF7EED" w:rsidTr="002B14C5">
        <w:tc>
          <w:tcPr>
            <w:tcW w:w="1238" w:type="dxa"/>
            <w:vAlign w:val="center"/>
          </w:tcPr>
          <w:p w:rsidR="00CF7EED" w:rsidRPr="00715F3D" w:rsidRDefault="00CF7EED" w:rsidP="002B14C5">
            <w:pPr>
              <w:spacing w:before="60"/>
              <w:jc w:val="center"/>
              <w:rPr>
                <w:color w:val="FF0000"/>
              </w:rPr>
            </w:pPr>
            <w:r w:rsidRPr="00715F3D">
              <w:rPr>
                <w:color w:val="FF0000"/>
                <w:sz w:val="20"/>
                <w:szCs w:val="20"/>
              </w:rPr>
              <w:t>1</w:t>
            </w:r>
          </w:p>
        </w:tc>
        <w:tc>
          <w:tcPr>
            <w:tcW w:w="902" w:type="dxa"/>
            <w:vAlign w:val="center"/>
          </w:tcPr>
          <w:p w:rsidR="00CF7EED" w:rsidRPr="00715F3D" w:rsidRDefault="00CF7EED" w:rsidP="002B14C5">
            <w:pPr>
              <w:spacing w:before="60"/>
              <w:jc w:val="center"/>
              <w:rPr>
                <w:color w:val="FF0000"/>
                <w:sz w:val="20"/>
                <w:szCs w:val="20"/>
              </w:rPr>
            </w:pPr>
            <w:r w:rsidRPr="00715F3D">
              <w:rPr>
                <w:color w:val="FF0000"/>
                <w:sz w:val="20"/>
                <w:szCs w:val="20"/>
              </w:rPr>
              <w:t>7</w:t>
            </w:r>
          </w:p>
        </w:tc>
        <w:tc>
          <w:tcPr>
            <w:tcW w:w="1000" w:type="dxa"/>
            <w:vAlign w:val="center"/>
          </w:tcPr>
          <w:p w:rsidR="00CF7EED" w:rsidRPr="00715F3D" w:rsidRDefault="00CF7EED" w:rsidP="002B14C5">
            <w:pPr>
              <w:spacing w:before="60"/>
              <w:jc w:val="center"/>
              <w:rPr>
                <w:color w:val="FF0000"/>
              </w:rPr>
            </w:pPr>
            <w:r w:rsidRPr="00715F3D">
              <w:rPr>
                <w:color w:val="FF0000"/>
                <w:sz w:val="20"/>
                <w:szCs w:val="20"/>
              </w:rPr>
              <w:t>16</w:t>
            </w:r>
          </w:p>
        </w:tc>
        <w:tc>
          <w:tcPr>
            <w:tcW w:w="1308" w:type="dxa"/>
            <w:vAlign w:val="center"/>
          </w:tcPr>
          <w:p w:rsidR="00CF7EED" w:rsidRPr="00715F3D" w:rsidRDefault="00CF7EED" w:rsidP="002B14C5">
            <w:pPr>
              <w:spacing w:before="60"/>
              <w:jc w:val="center"/>
              <w:rPr>
                <w:color w:val="FF0000"/>
              </w:rPr>
            </w:pPr>
            <w:r w:rsidRPr="00715F3D">
              <w:rPr>
                <w:color w:val="FF0000"/>
                <w:sz w:val="20"/>
                <w:szCs w:val="20"/>
              </w:rPr>
              <w:t>0.257</w:t>
            </w:r>
          </w:p>
        </w:tc>
        <w:tc>
          <w:tcPr>
            <w:tcW w:w="1136" w:type="dxa"/>
            <w:vAlign w:val="center"/>
          </w:tcPr>
          <w:p w:rsidR="00CF7EED" w:rsidRPr="00715F3D" w:rsidRDefault="00CF7EED" w:rsidP="002B14C5">
            <w:pPr>
              <w:spacing w:before="60"/>
              <w:jc w:val="center"/>
              <w:rPr>
                <w:color w:val="FF0000"/>
              </w:rPr>
            </w:pPr>
            <w:r w:rsidRPr="00715F3D">
              <w:rPr>
                <w:color w:val="FF0000"/>
                <w:sz w:val="20"/>
                <w:szCs w:val="20"/>
              </w:rPr>
              <w:t>0.015</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0.058</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0.032</w:t>
            </w:r>
          </w:p>
        </w:tc>
        <w:tc>
          <w:tcPr>
            <w:tcW w:w="1309" w:type="dxa"/>
            <w:vAlign w:val="center"/>
          </w:tcPr>
          <w:p w:rsidR="00CF7EED" w:rsidRPr="00715F3D" w:rsidRDefault="00CF7EED" w:rsidP="002B14C5">
            <w:pPr>
              <w:spacing w:before="60"/>
              <w:jc w:val="center"/>
              <w:rPr>
                <w:color w:val="FF0000"/>
              </w:rPr>
            </w:pPr>
            <w:r w:rsidRPr="00715F3D">
              <w:rPr>
                <w:color w:val="FF0000"/>
                <w:sz w:val="20"/>
                <w:szCs w:val="20"/>
              </w:rPr>
              <w:t>2.82E-05</w:t>
            </w:r>
          </w:p>
        </w:tc>
      </w:tr>
      <w:tr w:rsidR="00CF7EED" w:rsidTr="002B14C5">
        <w:tc>
          <w:tcPr>
            <w:tcW w:w="1238" w:type="dxa"/>
            <w:vAlign w:val="center"/>
          </w:tcPr>
          <w:p w:rsidR="00CF7EED" w:rsidRPr="00715F3D" w:rsidRDefault="00CF7EED" w:rsidP="002B14C5">
            <w:pPr>
              <w:spacing w:before="60"/>
              <w:jc w:val="center"/>
              <w:rPr>
                <w:color w:val="FF0000"/>
              </w:rPr>
            </w:pPr>
            <w:r w:rsidRPr="00715F3D">
              <w:rPr>
                <w:color w:val="FF0000"/>
                <w:sz w:val="20"/>
                <w:szCs w:val="20"/>
              </w:rPr>
              <w:t>2</w:t>
            </w:r>
          </w:p>
        </w:tc>
        <w:tc>
          <w:tcPr>
            <w:tcW w:w="902" w:type="dxa"/>
            <w:vAlign w:val="center"/>
          </w:tcPr>
          <w:p w:rsidR="00CF7EED" w:rsidRPr="00715F3D" w:rsidRDefault="00CF7EED" w:rsidP="002B14C5">
            <w:pPr>
              <w:spacing w:before="60"/>
              <w:jc w:val="center"/>
              <w:rPr>
                <w:color w:val="FF0000"/>
                <w:sz w:val="20"/>
                <w:szCs w:val="20"/>
              </w:rPr>
            </w:pPr>
            <w:r w:rsidRPr="00715F3D">
              <w:rPr>
                <w:color w:val="FF0000"/>
                <w:sz w:val="20"/>
                <w:szCs w:val="20"/>
              </w:rPr>
              <w:t>7</w:t>
            </w:r>
          </w:p>
        </w:tc>
        <w:tc>
          <w:tcPr>
            <w:tcW w:w="1000" w:type="dxa"/>
            <w:vAlign w:val="center"/>
          </w:tcPr>
          <w:p w:rsidR="00CF7EED" w:rsidRPr="00715F3D" w:rsidRDefault="00CF7EED" w:rsidP="002B14C5">
            <w:pPr>
              <w:spacing w:before="60"/>
              <w:jc w:val="center"/>
              <w:rPr>
                <w:color w:val="FF0000"/>
              </w:rPr>
            </w:pPr>
            <w:r w:rsidRPr="00715F3D">
              <w:rPr>
                <w:color w:val="FF0000"/>
                <w:sz w:val="20"/>
                <w:szCs w:val="20"/>
              </w:rPr>
              <w:t>17</w:t>
            </w:r>
          </w:p>
        </w:tc>
        <w:tc>
          <w:tcPr>
            <w:tcW w:w="1308" w:type="dxa"/>
            <w:vAlign w:val="center"/>
          </w:tcPr>
          <w:p w:rsidR="00CF7EED" w:rsidRPr="00715F3D" w:rsidRDefault="00CF7EED" w:rsidP="002B14C5">
            <w:pPr>
              <w:spacing w:before="60"/>
              <w:jc w:val="center"/>
              <w:rPr>
                <w:color w:val="FF0000"/>
              </w:rPr>
            </w:pPr>
            <w:r w:rsidRPr="00715F3D">
              <w:rPr>
                <w:color w:val="FF0000"/>
                <w:sz w:val="20"/>
                <w:szCs w:val="20"/>
              </w:rPr>
              <w:t>0.244</w:t>
            </w:r>
          </w:p>
        </w:tc>
        <w:tc>
          <w:tcPr>
            <w:tcW w:w="1136" w:type="dxa"/>
            <w:vAlign w:val="center"/>
          </w:tcPr>
          <w:p w:rsidR="00CF7EED" w:rsidRPr="00715F3D" w:rsidRDefault="00CF7EED" w:rsidP="002B14C5">
            <w:pPr>
              <w:spacing w:before="60"/>
              <w:jc w:val="center"/>
              <w:rPr>
                <w:color w:val="FF0000"/>
              </w:rPr>
            </w:pPr>
            <w:r w:rsidRPr="00715F3D">
              <w:rPr>
                <w:color w:val="FF0000"/>
                <w:sz w:val="20"/>
                <w:szCs w:val="20"/>
              </w:rPr>
              <w:t>0.056</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0.058</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0.032</w:t>
            </w:r>
          </w:p>
        </w:tc>
        <w:tc>
          <w:tcPr>
            <w:tcW w:w="1309" w:type="dxa"/>
            <w:vAlign w:val="center"/>
          </w:tcPr>
          <w:p w:rsidR="00CF7EED" w:rsidRPr="00715F3D" w:rsidRDefault="00CF7EED" w:rsidP="002B14C5">
            <w:pPr>
              <w:spacing w:before="60"/>
              <w:jc w:val="center"/>
              <w:rPr>
                <w:color w:val="FF0000"/>
              </w:rPr>
            </w:pPr>
            <w:r w:rsidRPr="00715F3D">
              <w:rPr>
                <w:color w:val="FF0000"/>
                <w:sz w:val="20"/>
                <w:szCs w:val="20"/>
              </w:rPr>
              <w:t>1.05E-04</w:t>
            </w:r>
          </w:p>
        </w:tc>
      </w:tr>
      <w:tr w:rsidR="00CF7EED" w:rsidTr="002B14C5">
        <w:tc>
          <w:tcPr>
            <w:tcW w:w="1238" w:type="dxa"/>
            <w:vAlign w:val="center"/>
          </w:tcPr>
          <w:p w:rsidR="00CF7EED" w:rsidRPr="00715F3D" w:rsidRDefault="00CF7EED" w:rsidP="002B14C5">
            <w:pPr>
              <w:spacing w:before="60"/>
              <w:jc w:val="center"/>
              <w:rPr>
                <w:color w:val="FF0000"/>
              </w:rPr>
            </w:pPr>
            <w:r w:rsidRPr="00715F3D">
              <w:rPr>
                <w:color w:val="FF0000"/>
                <w:sz w:val="20"/>
                <w:szCs w:val="20"/>
              </w:rPr>
              <w:t>3</w:t>
            </w:r>
          </w:p>
        </w:tc>
        <w:tc>
          <w:tcPr>
            <w:tcW w:w="902" w:type="dxa"/>
            <w:vAlign w:val="center"/>
          </w:tcPr>
          <w:p w:rsidR="00CF7EED" w:rsidRPr="00715F3D" w:rsidRDefault="00CF7EED" w:rsidP="002B14C5">
            <w:pPr>
              <w:spacing w:before="60"/>
              <w:jc w:val="center"/>
              <w:rPr>
                <w:color w:val="FF0000"/>
                <w:sz w:val="20"/>
                <w:szCs w:val="20"/>
              </w:rPr>
            </w:pPr>
            <w:r w:rsidRPr="00715F3D">
              <w:rPr>
                <w:color w:val="FF0000"/>
                <w:sz w:val="20"/>
                <w:szCs w:val="20"/>
              </w:rPr>
              <w:t>7</w:t>
            </w:r>
          </w:p>
        </w:tc>
        <w:tc>
          <w:tcPr>
            <w:tcW w:w="1000" w:type="dxa"/>
            <w:vAlign w:val="center"/>
          </w:tcPr>
          <w:p w:rsidR="00CF7EED" w:rsidRPr="00715F3D" w:rsidRDefault="00CF7EED" w:rsidP="002B14C5">
            <w:pPr>
              <w:spacing w:before="60"/>
              <w:jc w:val="center"/>
              <w:rPr>
                <w:color w:val="FF0000"/>
              </w:rPr>
            </w:pPr>
            <w:r w:rsidRPr="00715F3D">
              <w:rPr>
                <w:color w:val="FF0000"/>
                <w:sz w:val="20"/>
                <w:szCs w:val="20"/>
              </w:rPr>
              <w:t>15</w:t>
            </w:r>
          </w:p>
        </w:tc>
        <w:tc>
          <w:tcPr>
            <w:tcW w:w="1308" w:type="dxa"/>
            <w:vAlign w:val="center"/>
          </w:tcPr>
          <w:p w:rsidR="00CF7EED" w:rsidRPr="00715F3D" w:rsidRDefault="00CF7EED" w:rsidP="002B14C5">
            <w:pPr>
              <w:spacing w:before="60"/>
              <w:jc w:val="center"/>
              <w:rPr>
                <w:color w:val="FF0000"/>
              </w:rPr>
            </w:pPr>
            <w:r w:rsidRPr="00715F3D">
              <w:rPr>
                <w:color w:val="FF0000"/>
                <w:sz w:val="20"/>
                <w:szCs w:val="20"/>
              </w:rPr>
              <w:t>0.153</w:t>
            </w:r>
          </w:p>
        </w:tc>
        <w:tc>
          <w:tcPr>
            <w:tcW w:w="1136" w:type="dxa"/>
            <w:vAlign w:val="center"/>
          </w:tcPr>
          <w:p w:rsidR="00CF7EED" w:rsidRPr="00715F3D" w:rsidRDefault="00CF7EED" w:rsidP="002B14C5">
            <w:pPr>
              <w:spacing w:before="60"/>
              <w:jc w:val="center"/>
              <w:rPr>
                <w:color w:val="FF0000"/>
              </w:rPr>
            </w:pPr>
            <w:r w:rsidRPr="00715F3D">
              <w:rPr>
                <w:color w:val="FF0000"/>
                <w:sz w:val="20"/>
                <w:szCs w:val="20"/>
              </w:rPr>
              <w:t>0.026</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0.058</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0.032</w:t>
            </w:r>
          </w:p>
        </w:tc>
        <w:tc>
          <w:tcPr>
            <w:tcW w:w="1309" w:type="dxa"/>
            <w:vAlign w:val="center"/>
          </w:tcPr>
          <w:p w:rsidR="00CF7EED" w:rsidRPr="00715F3D" w:rsidRDefault="00CF7EED" w:rsidP="002B14C5">
            <w:pPr>
              <w:spacing w:before="60"/>
              <w:jc w:val="center"/>
              <w:rPr>
                <w:color w:val="FF0000"/>
              </w:rPr>
            </w:pPr>
            <w:r w:rsidRPr="00715F3D">
              <w:rPr>
                <w:color w:val="FF0000"/>
                <w:sz w:val="20"/>
                <w:szCs w:val="20"/>
              </w:rPr>
              <w:t>4.89E-05</w:t>
            </w:r>
          </w:p>
        </w:tc>
      </w:tr>
      <w:tr w:rsidR="00CF7EED" w:rsidTr="002B14C5">
        <w:tc>
          <w:tcPr>
            <w:tcW w:w="1238" w:type="dxa"/>
            <w:vAlign w:val="center"/>
          </w:tcPr>
          <w:p w:rsidR="00CF7EED" w:rsidRPr="00715F3D" w:rsidRDefault="00CF7EED" w:rsidP="002B14C5">
            <w:pPr>
              <w:spacing w:before="60"/>
              <w:jc w:val="center"/>
              <w:rPr>
                <w:color w:val="FF0000"/>
              </w:rPr>
            </w:pPr>
            <w:r w:rsidRPr="00715F3D">
              <w:rPr>
                <w:color w:val="FF0000"/>
                <w:sz w:val="20"/>
                <w:szCs w:val="20"/>
              </w:rPr>
              <w:t>4</w:t>
            </w:r>
          </w:p>
        </w:tc>
        <w:tc>
          <w:tcPr>
            <w:tcW w:w="902" w:type="dxa"/>
            <w:vAlign w:val="center"/>
          </w:tcPr>
          <w:p w:rsidR="00CF7EED" w:rsidRPr="00715F3D" w:rsidRDefault="00CF7EED" w:rsidP="002B14C5">
            <w:pPr>
              <w:spacing w:before="60"/>
              <w:jc w:val="center"/>
              <w:rPr>
                <w:color w:val="FF0000"/>
                <w:sz w:val="20"/>
                <w:szCs w:val="20"/>
              </w:rPr>
            </w:pPr>
            <w:r w:rsidRPr="00715F3D">
              <w:rPr>
                <w:color w:val="FF0000"/>
                <w:sz w:val="20"/>
                <w:szCs w:val="20"/>
              </w:rPr>
              <w:t>8</w:t>
            </w:r>
          </w:p>
        </w:tc>
        <w:tc>
          <w:tcPr>
            <w:tcW w:w="1000" w:type="dxa"/>
            <w:vAlign w:val="center"/>
          </w:tcPr>
          <w:p w:rsidR="00CF7EED" w:rsidRPr="00715F3D" w:rsidRDefault="00CF7EED" w:rsidP="002B14C5">
            <w:pPr>
              <w:spacing w:before="60"/>
              <w:jc w:val="center"/>
              <w:rPr>
                <w:color w:val="FF0000"/>
              </w:rPr>
            </w:pPr>
            <w:r w:rsidRPr="00715F3D">
              <w:rPr>
                <w:color w:val="FF0000"/>
                <w:sz w:val="20"/>
                <w:szCs w:val="20"/>
              </w:rPr>
              <w:t>15</w:t>
            </w:r>
          </w:p>
        </w:tc>
        <w:tc>
          <w:tcPr>
            <w:tcW w:w="1308" w:type="dxa"/>
            <w:vAlign w:val="center"/>
          </w:tcPr>
          <w:p w:rsidR="00CF7EED" w:rsidRPr="00715F3D" w:rsidRDefault="00CF7EED" w:rsidP="002B14C5">
            <w:pPr>
              <w:spacing w:before="60"/>
              <w:jc w:val="center"/>
              <w:rPr>
                <w:color w:val="FF0000"/>
              </w:rPr>
            </w:pPr>
            <w:r w:rsidRPr="00715F3D">
              <w:rPr>
                <w:color w:val="FF0000"/>
                <w:sz w:val="20"/>
                <w:szCs w:val="20"/>
              </w:rPr>
              <w:t>0.131</w:t>
            </w:r>
          </w:p>
        </w:tc>
        <w:tc>
          <w:tcPr>
            <w:tcW w:w="1136" w:type="dxa"/>
            <w:vAlign w:val="center"/>
          </w:tcPr>
          <w:p w:rsidR="00CF7EED" w:rsidRPr="00715F3D" w:rsidRDefault="00CF7EED" w:rsidP="002B14C5">
            <w:pPr>
              <w:spacing w:before="60"/>
              <w:jc w:val="center"/>
              <w:rPr>
                <w:color w:val="FF0000"/>
              </w:rPr>
            </w:pPr>
            <w:r w:rsidRPr="00715F3D">
              <w:rPr>
                <w:color w:val="FF0000"/>
                <w:sz w:val="20"/>
                <w:szCs w:val="20"/>
              </w:rPr>
              <w:t>0.026</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0.065</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0.032</w:t>
            </w:r>
          </w:p>
        </w:tc>
        <w:tc>
          <w:tcPr>
            <w:tcW w:w="1309" w:type="dxa"/>
            <w:vAlign w:val="center"/>
          </w:tcPr>
          <w:p w:rsidR="00CF7EED" w:rsidRPr="00715F3D" w:rsidRDefault="00CF7EED" w:rsidP="002B14C5">
            <w:pPr>
              <w:spacing w:before="60"/>
              <w:jc w:val="center"/>
              <w:rPr>
                <w:color w:val="FF0000"/>
              </w:rPr>
            </w:pPr>
            <w:r w:rsidRPr="00715F3D">
              <w:rPr>
                <w:color w:val="FF0000"/>
                <w:sz w:val="20"/>
                <w:szCs w:val="20"/>
              </w:rPr>
              <w:t>5.49E-05</w:t>
            </w:r>
          </w:p>
        </w:tc>
      </w:tr>
      <w:tr w:rsidR="00CF7EED" w:rsidTr="002B14C5">
        <w:tc>
          <w:tcPr>
            <w:tcW w:w="1238" w:type="dxa"/>
            <w:vAlign w:val="center"/>
          </w:tcPr>
          <w:p w:rsidR="00CF7EED" w:rsidRPr="00715F3D" w:rsidRDefault="00CF7EED" w:rsidP="002B14C5">
            <w:pPr>
              <w:spacing w:before="60"/>
              <w:jc w:val="center"/>
              <w:rPr>
                <w:color w:val="FF0000"/>
              </w:rPr>
            </w:pPr>
            <w:r w:rsidRPr="00715F3D">
              <w:rPr>
                <w:color w:val="FF0000"/>
                <w:sz w:val="20"/>
                <w:szCs w:val="20"/>
              </w:rPr>
              <w:t>5</w:t>
            </w:r>
          </w:p>
        </w:tc>
        <w:tc>
          <w:tcPr>
            <w:tcW w:w="902" w:type="dxa"/>
            <w:vAlign w:val="center"/>
          </w:tcPr>
          <w:p w:rsidR="00CF7EED" w:rsidRPr="00715F3D" w:rsidRDefault="00CF7EED" w:rsidP="002B14C5">
            <w:pPr>
              <w:spacing w:before="60"/>
              <w:jc w:val="center"/>
              <w:rPr>
                <w:color w:val="FF0000"/>
                <w:sz w:val="20"/>
                <w:szCs w:val="20"/>
              </w:rPr>
            </w:pPr>
            <w:r w:rsidRPr="00715F3D">
              <w:rPr>
                <w:color w:val="FF0000"/>
                <w:sz w:val="20"/>
                <w:szCs w:val="20"/>
              </w:rPr>
              <w:t>8</w:t>
            </w:r>
          </w:p>
        </w:tc>
        <w:tc>
          <w:tcPr>
            <w:tcW w:w="1000" w:type="dxa"/>
            <w:vAlign w:val="center"/>
          </w:tcPr>
          <w:p w:rsidR="00CF7EED" w:rsidRPr="00715F3D" w:rsidRDefault="00CF7EED" w:rsidP="002B14C5">
            <w:pPr>
              <w:spacing w:before="60"/>
              <w:jc w:val="center"/>
              <w:rPr>
                <w:color w:val="FF0000"/>
              </w:rPr>
            </w:pPr>
            <w:r w:rsidRPr="00715F3D">
              <w:rPr>
                <w:color w:val="FF0000"/>
                <w:sz w:val="20"/>
                <w:szCs w:val="20"/>
              </w:rPr>
              <w:t>16</w:t>
            </w:r>
          </w:p>
        </w:tc>
        <w:tc>
          <w:tcPr>
            <w:tcW w:w="1308" w:type="dxa"/>
            <w:vAlign w:val="center"/>
          </w:tcPr>
          <w:p w:rsidR="00CF7EED" w:rsidRPr="00715F3D" w:rsidRDefault="00CF7EED" w:rsidP="002B14C5">
            <w:pPr>
              <w:spacing w:before="60"/>
              <w:jc w:val="center"/>
              <w:rPr>
                <w:color w:val="FF0000"/>
              </w:rPr>
            </w:pPr>
            <w:r w:rsidRPr="00715F3D">
              <w:rPr>
                <w:color w:val="FF0000"/>
                <w:sz w:val="20"/>
                <w:szCs w:val="20"/>
              </w:rPr>
              <w:t>0.095</w:t>
            </w:r>
          </w:p>
        </w:tc>
        <w:tc>
          <w:tcPr>
            <w:tcW w:w="1136" w:type="dxa"/>
            <w:vAlign w:val="center"/>
          </w:tcPr>
          <w:p w:rsidR="00CF7EED" w:rsidRPr="00715F3D" w:rsidRDefault="00CF7EED" w:rsidP="002B14C5">
            <w:pPr>
              <w:spacing w:before="60"/>
              <w:jc w:val="center"/>
              <w:rPr>
                <w:color w:val="FF0000"/>
              </w:rPr>
            </w:pPr>
            <w:r w:rsidRPr="00715F3D">
              <w:rPr>
                <w:color w:val="FF0000"/>
                <w:sz w:val="20"/>
                <w:szCs w:val="20"/>
              </w:rPr>
              <w:t>0.015</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0.065</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0.032</w:t>
            </w:r>
          </w:p>
        </w:tc>
        <w:tc>
          <w:tcPr>
            <w:tcW w:w="1309" w:type="dxa"/>
            <w:vAlign w:val="center"/>
          </w:tcPr>
          <w:p w:rsidR="00CF7EED" w:rsidRPr="00715F3D" w:rsidRDefault="00CF7EED" w:rsidP="002B14C5">
            <w:pPr>
              <w:spacing w:before="60"/>
              <w:jc w:val="center"/>
              <w:rPr>
                <w:color w:val="FF0000"/>
              </w:rPr>
            </w:pPr>
            <w:r w:rsidRPr="00715F3D">
              <w:rPr>
                <w:color w:val="FF0000"/>
                <w:sz w:val="20"/>
                <w:szCs w:val="20"/>
              </w:rPr>
              <w:t>3.17E-05</w:t>
            </w:r>
          </w:p>
        </w:tc>
      </w:tr>
      <w:tr w:rsidR="00CF7EED" w:rsidTr="002B14C5">
        <w:tc>
          <w:tcPr>
            <w:tcW w:w="1238" w:type="dxa"/>
            <w:vAlign w:val="center"/>
          </w:tcPr>
          <w:p w:rsidR="00CF7EED" w:rsidRPr="00715F3D" w:rsidRDefault="00CF7EED" w:rsidP="002B14C5">
            <w:pPr>
              <w:spacing w:before="60"/>
              <w:jc w:val="center"/>
              <w:rPr>
                <w:color w:val="FF0000"/>
              </w:rPr>
            </w:pPr>
            <w:r w:rsidRPr="00715F3D">
              <w:rPr>
                <w:color w:val="FF0000"/>
                <w:sz w:val="20"/>
                <w:szCs w:val="20"/>
              </w:rPr>
              <w:t>6</w:t>
            </w:r>
          </w:p>
        </w:tc>
        <w:tc>
          <w:tcPr>
            <w:tcW w:w="902" w:type="dxa"/>
            <w:vAlign w:val="center"/>
          </w:tcPr>
          <w:p w:rsidR="00CF7EED" w:rsidRPr="00715F3D" w:rsidRDefault="00CF7EED" w:rsidP="002B14C5">
            <w:pPr>
              <w:spacing w:before="60"/>
              <w:jc w:val="center"/>
              <w:rPr>
                <w:color w:val="FF0000"/>
                <w:sz w:val="20"/>
                <w:szCs w:val="20"/>
              </w:rPr>
            </w:pPr>
            <w:r w:rsidRPr="00715F3D">
              <w:rPr>
                <w:color w:val="FF0000"/>
                <w:sz w:val="20"/>
                <w:szCs w:val="20"/>
              </w:rPr>
              <w:t>8</w:t>
            </w:r>
          </w:p>
        </w:tc>
        <w:tc>
          <w:tcPr>
            <w:tcW w:w="1000" w:type="dxa"/>
            <w:vAlign w:val="center"/>
          </w:tcPr>
          <w:p w:rsidR="00CF7EED" w:rsidRPr="00715F3D" w:rsidRDefault="00CF7EED" w:rsidP="002B14C5">
            <w:pPr>
              <w:spacing w:before="60"/>
              <w:jc w:val="center"/>
              <w:rPr>
                <w:color w:val="FF0000"/>
              </w:rPr>
            </w:pPr>
            <w:r w:rsidRPr="00715F3D">
              <w:rPr>
                <w:color w:val="FF0000"/>
                <w:sz w:val="20"/>
                <w:szCs w:val="20"/>
              </w:rPr>
              <w:t>17</w:t>
            </w:r>
          </w:p>
        </w:tc>
        <w:tc>
          <w:tcPr>
            <w:tcW w:w="1308" w:type="dxa"/>
            <w:vAlign w:val="center"/>
          </w:tcPr>
          <w:p w:rsidR="00CF7EED" w:rsidRPr="00715F3D" w:rsidRDefault="00CF7EED" w:rsidP="002B14C5">
            <w:pPr>
              <w:spacing w:before="60"/>
              <w:jc w:val="center"/>
              <w:rPr>
                <w:color w:val="FF0000"/>
              </w:rPr>
            </w:pPr>
            <w:r w:rsidRPr="00715F3D">
              <w:rPr>
                <w:color w:val="FF0000"/>
                <w:sz w:val="20"/>
                <w:szCs w:val="20"/>
              </w:rPr>
              <w:t>0.070</w:t>
            </w:r>
          </w:p>
        </w:tc>
        <w:tc>
          <w:tcPr>
            <w:tcW w:w="1136" w:type="dxa"/>
            <w:vAlign w:val="center"/>
          </w:tcPr>
          <w:p w:rsidR="00CF7EED" w:rsidRPr="00715F3D" w:rsidRDefault="00CF7EED" w:rsidP="002B14C5">
            <w:pPr>
              <w:spacing w:before="60"/>
              <w:jc w:val="center"/>
              <w:rPr>
                <w:color w:val="FF0000"/>
              </w:rPr>
            </w:pPr>
            <w:r w:rsidRPr="00715F3D">
              <w:rPr>
                <w:color w:val="FF0000"/>
                <w:sz w:val="20"/>
                <w:szCs w:val="20"/>
              </w:rPr>
              <w:t>0.056</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0.065</w:t>
            </w:r>
          </w:p>
        </w:tc>
        <w:tc>
          <w:tcPr>
            <w:tcW w:w="1244" w:type="dxa"/>
            <w:vAlign w:val="center"/>
          </w:tcPr>
          <w:p w:rsidR="00CF7EED" w:rsidRPr="00715F3D" w:rsidRDefault="00CF7EED" w:rsidP="002B14C5">
            <w:pPr>
              <w:spacing w:before="60"/>
              <w:jc w:val="center"/>
              <w:rPr>
                <w:color w:val="FF0000"/>
              </w:rPr>
            </w:pPr>
            <w:r w:rsidRPr="00715F3D">
              <w:rPr>
                <w:color w:val="FF0000"/>
                <w:sz w:val="20"/>
                <w:szCs w:val="20"/>
              </w:rPr>
              <w:t>0.032</w:t>
            </w:r>
          </w:p>
        </w:tc>
        <w:tc>
          <w:tcPr>
            <w:tcW w:w="1309" w:type="dxa"/>
            <w:vAlign w:val="center"/>
          </w:tcPr>
          <w:p w:rsidR="00CF7EED" w:rsidRPr="00715F3D" w:rsidRDefault="00CF7EED" w:rsidP="002B14C5">
            <w:pPr>
              <w:spacing w:before="60"/>
              <w:jc w:val="center"/>
              <w:rPr>
                <w:color w:val="FF0000"/>
              </w:rPr>
            </w:pPr>
            <w:r w:rsidRPr="00715F3D">
              <w:rPr>
                <w:color w:val="FF0000"/>
                <w:sz w:val="20"/>
                <w:szCs w:val="20"/>
              </w:rPr>
              <w:t>1.18E-04</w:t>
            </w:r>
          </w:p>
        </w:tc>
      </w:tr>
      <w:tr w:rsidR="00CF7EED" w:rsidRPr="007E5A5F" w:rsidTr="002B14C5">
        <w:tc>
          <w:tcPr>
            <w:tcW w:w="1238" w:type="dxa"/>
            <w:vAlign w:val="center"/>
          </w:tcPr>
          <w:p w:rsidR="00CF7EED" w:rsidRPr="00715F3D" w:rsidRDefault="00CF7EED" w:rsidP="002B14C5">
            <w:pPr>
              <w:spacing w:before="60"/>
              <w:jc w:val="center"/>
              <w:rPr>
                <w:color w:val="FF0000"/>
                <w:sz w:val="20"/>
                <w:szCs w:val="20"/>
              </w:rPr>
            </w:pPr>
            <w:r w:rsidRPr="00715F3D">
              <w:rPr>
                <w:color w:val="FF0000"/>
                <w:sz w:val="20"/>
                <w:szCs w:val="20"/>
              </w:rPr>
              <w:t>7</w:t>
            </w:r>
          </w:p>
        </w:tc>
        <w:tc>
          <w:tcPr>
            <w:tcW w:w="902" w:type="dxa"/>
            <w:vAlign w:val="center"/>
          </w:tcPr>
          <w:p w:rsidR="00CF7EED" w:rsidRPr="00715F3D" w:rsidRDefault="00CF7EED" w:rsidP="002B14C5">
            <w:pPr>
              <w:spacing w:before="60"/>
              <w:jc w:val="center"/>
              <w:rPr>
                <w:color w:val="FF0000"/>
                <w:sz w:val="20"/>
                <w:szCs w:val="20"/>
              </w:rPr>
            </w:pPr>
            <w:r w:rsidRPr="00715F3D">
              <w:rPr>
                <w:color w:val="FF0000"/>
                <w:sz w:val="20"/>
                <w:szCs w:val="20"/>
              </w:rPr>
              <w:t>7</w:t>
            </w:r>
          </w:p>
        </w:tc>
        <w:tc>
          <w:tcPr>
            <w:tcW w:w="1000" w:type="dxa"/>
            <w:vAlign w:val="center"/>
          </w:tcPr>
          <w:p w:rsidR="00CF7EED" w:rsidRPr="00715F3D" w:rsidRDefault="00CF7EED" w:rsidP="002B14C5">
            <w:pPr>
              <w:spacing w:before="60"/>
              <w:jc w:val="center"/>
              <w:rPr>
                <w:color w:val="FF0000"/>
                <w:sz w:val="20"/>
                <w:szCs w:val="20"/>
              </w:rPr>
            </w:pPr>
            <w:r w:rsidRPr="00715F3D">
              <w:rPr>
                <w:color w:val="FF0000"/>
                <w:sz w:val="20"/>
                <w:szCs w:val="20"/>
              </w:rPr>
              <w:t>18</w:t>
            </w:r>
          </w:p>
        </w:tc>
        <w:tc>
          <w:tcPr>
            <w:tcW w:w="1308" w:type="dxa"/>
            <w:vAlign w:val="center"/>
          </w:tcPr>
          <w:p w:rsidR="00CF7EED" w:rsidRPr="00715F3D" w:rsidRDefault="00CF7EED" w:rsidP="002B14C5">
            <w:pPr>
              <w:spacing w:before="60"/>
              <w:jc w:val="center"/>
              <w:rPr>
                <w:color w:val="FF0000"/>
                <w:sz w:val="20"/>
                <w:szCs w:val="20"/>
              </w:rPr>
            </w:pPr>
            <w:r w:rsidRPr="00715F3D">
              <w:rPr>
                <w:color w:val="FF0000"/>
                <w:sz w:val="20"/>
                <w:szCs w:val="20"/>
              </w:rPr>
              <w:t>0.050</w:t>
            </w:r>
          </w:p>
        </w:tc>
        <w:tc>
          <w:tcPr>
            <w:tcW w:w="1136" w:type="dxa"/>
            <w:vAlign w:val="center"/>
          </w:tcPr>
          <w:p w:rsidR="00CF7EED" w:rsidRPr="00715F3D" w:rsidRDefault="00CF7EED" w:rsidP="002B14C5">
            <w:pPr>
              <w:spacing w:before="60"/>
              <w:jc w:val="center"/>
              <w:rPr>
                <w:color w:val="FF0000"/>
                <w:sz w:val="20"/>
                <w:szCs w:val="20"/>
              </w:rPr>
            </w:pPr>
            <w:r w:rsidRPr="00715F3D">
              <w:rPr>
                <w:color w:val="FF0000"/>
                <w:sz w:val="20"/>
                <w:szCs w:val="20"/>
              </w:rPr>
              <w:t>0.078</w:t>
            </w:r>
          </w:p>
        </w:tc>
        <w:tc>
          <w:tcPr>
            <w:tcW w:w="1244" w:type="dxa"/>
            <w:vAlign w:val="center"/>
          </w:tcPr>
          <w:p w:rsidR="00CF7EED" w:rsidRPr="00715F3D" w:rsidRDefault="00CF7EED" w:rsidP="002B14C5">
            <w:pPr>
              <w:spacing w:before="60"/>
              <w:jc w:val="center"/>
              <w:rPr>
                <w:color w:val="FF0000"/>
                <w:sz w:val="20"/>
                <w:szCs w:val="20"/>
              </w:rPr>
            </w:pPr>
            <w:r w:rsidRPr="00715F3D">
              <w:rPr>
                <w:color w:val="FF0000"/>
                <w:sz w:val="20"/>
                <w:szCs w:val="20"/>
              </w:rPr>
              <w:t>0.058</w:t>
            </w:r>
          </w:p>
        </w:tc>
        <w:tc>
          <w:tcPr>
            <w:tcW w:w="1244" w:type="dxa"/>
            <w:vAlign w:val="center"/>
          </w:tcPr>
          <w:p w:rsidR="00CF7EED" w:rsidRPr="00715F3D" w:rsidRDefault="00CF7EED" w:rsidP="002B14C5">
            <w:pPr>
              <w:spacing w:before="60"/>
              <w:jc w:val="center"/>
              <w:rPr>
                <w:color w:val="FF0000"/>
                <w:sz w:val="20"/>
                <w:szCs w:val="20"/>
              </w:rPr>
            </w:pPr>
            <w:r w:rsidRPr="00715F3D">
              <w:rPr>
                <w:color w:val="FF0000"/>
                <w:sz w:val="20"/>
                <w:szCs w:val="20"/>
              </w:rPr>
              <w:t>0.032</w:t>
            </w:r>
          </w:p>
        </w:tc>
        <w:tc>
          <w:tcPr>
            <w:tcW w:w="1309" w:type="dxa"/>
            <w:vAlign w:val="center"/>
          </w:tcPr>
          <w:p w:rsidR="00CF7EED" w:rsidRPr="00715F3D" w:rsidRDefault="00CF7EED" w:rsidP="002B14C5">
            <w:pPr>
              <w:spacing w:before="60"/>
              <w:jc w:val="center"/>
              <w:rPr>
                <w:color w:val="FF0000"/>
                <w:sz w:val="20"/>
                <w:szCs w:val="20"/>
              </w:rPr>
            </w:pPr>
            <w:r w:rsidRPr="00715F3D">
              <w:rPr>
                <w:color w:val="FF0000"/>
                <w:sz w:val="20"/>
                <w:szCs w:val="20"/>
              </w:rPr>
              <w:t>1.47E-04</w:t>
            </w:r>
          </w:p>
        </w:tc>
      </w:tr>
      <w:tr w:rsidR="00CF7EED" w:rsidTr="002B14C5">
        <w:tc>
          <w:tcPr>
            <w:tcW w:w="1238" w:type="dxa"/>
            <w:vAlign w:val="center"/>
          </w:tcPr>
          <w:p w:rsidR="00CF7EED" w:rsidRPr="00715F3D" w:rsidRDefault="002F05B8" w:rsidP="002B14C5">
            <w:pPr>
              <w:spacing w:before="60"/>
              <w:jc w:val="center"/>
              <w:rPr>
                <w:bCs/>
                <w:iCs/>
                <w:color w:val="FF0000"/>
                <w:sz w:val="20"/>
                <w:szCs w:val="20"/>
              </w:rPr>
            </w:pPr>
            <w:r w:rsidRPr="00715F3D">
              <w:rPr>
                <w:bCs/>
                <w:iCs/>
                <w:color w:val="FF0000"/>
                <w:sz w:val="20"/>
                <w:szCs w:val="20"/>
              </w:rPr>
              <w:t>8</w:t>
            </w:r>
          </w:p>
        </w:tc>
        <w:tc>
          <w:tcPr>
            <w:tcW w:w="6834" w:type="dxa"/>
            <w:gridSpan w:val="6"/>
            <w:vAlign w:val="center"/>
          </w:tcPr>
          <w:p w:rsidR="00CF7EED" w:rsidRDefault="00CF7EED" w:rsidP="009A41F1">
            <w:pPr>
              <w:spacing w:before="60"/>
              <w:jc w:val="right"/>
            </w:pPr>
            <w:r>
              <w:rPr>
                <w:b/>
                <w:bCs/>
                <w:i/>
                <w:iCs/>
                <w:color w:val="000000"/>
                <w:sz w:val="20"/>
                <w:szCs w:val="20"/>
              </w:rPr>
              <w:t>Probability Weighted Peak</w:t>
            </w:r>
            <w:r w:rsidRPr="004176A2">
              <w:rPr>
                <w:b/>
                <w:bCs/>
                <w:i/>
                <w:iCs/>
                <w:color w:val="FF0000"/>
                <w:sz w:val="20"/>
                <w:szCs w:val="20"/>
              </w:rPr>
              <w:t xml:space="preserve"> </w:t>
            </w:r>
            <w:r>
              <w:rPr>
                <w:b/>
                <w:bCs/>
                <w:i/>
                <w:iCs/>
                <w:color w:val="000000"/>
                <w:sz w:val="20"/>
                <w:szCs w:val="20"/>
              </w:rPr>
              <w:t>Load Share</w:t>
            </w:r>
          </w:p>
        </w:tc>
        <w:tc>
          <w:tcPr>
            <w:tcW w:w="1309" w:type="dxa"/>
            <w:vAlign w:val="center"/>
          </w:tcPr>
          <w:p w:rsidR="00CF7EED" w:rsidRPr="00715F3D" w:rsidRDefault="00CF7EED" w:rsidP="002B14C5">
            <w:pPr>
              <w:spacing w:before="60"/>
              <w:jc w:val="center"/>
              <w:rPr>
                <w:color w:val="FF0000"/>
              </w:rPr>
            </w:pPr>
            <w:r w:rsidRPr="00715F3D">
              <w:rPr>
                <w:b/>
                <w:bCs/>
                <w:i/>
                <w:iCs/>
                <w:color w:val="FF0000"/>
                <w:sz w:val="20"/>
                <w:szCs w:val="20"/>
              </w:rPr>
              <w:t>6.62E-05</w:t>
            </w:r>
          </w:p>
        </w:tc>
      </w:tr>
      <w:tr w:rsidR="00CF7EED" w:rsidTr="00753EF6">
        <w:tc>
          <w:tcPr>
            <w:tcW w:w="1238" w:type="dxa"/>
          </w:tcPr>
          <w:p w:rsidR="00CF7EED" w:rsidRPr="00715F3D" w:rsidRDefault="002F05B8" w:rsidP="002B14C5">
            <w:pPr>
              <w:spacing w:before="60"/>
              <w:jc w:val="center"/>
              <w:rPr>
                <w:bCs/>
                <w:iCs/>
                <w:color w:val="FF0000"/>
                <w:sz w:val="20"/>
                <w:szCs w:val="20"/>
              </w:rPr>
            </w:pPr>
            <w:r w:rsidRPr="00715F3D">
              <w:rPr>
                <w:bCs/>
                <w:iCs/>
                <w:color w:val="FF0000"/>
                <w:sz w:val="20"/>
                <w:szCs w:val="20"/>
              </w:rPr>
              <w:t>9</w:t>
            </w:r>
          </w:p>
        </w:tc>
        <w:tc>
          <w:tcPr>
            <w:tcW w:w="6834" w:type="dxa"/>
            <w:gridSpan w:val="6"/>
            <w:vAlign w:val="center"/>
          </w:tcPr>
          <w:p w:rsidR="00CF7EED" w:rsidRDefault="00CF7EED" w:rsidP="002B14C5">
            <w:pPr>
              <w:spacing w:before="60"/>
              <w:jc w:val="right"/>
            </w:pPr>
            <w:r>
              <w:rPr>
                <w:b/>
                <w:bCs/>
                <w:i/>
                <w:iCs/>
                <w:color w:val="000000"/>
                <w:sz w:val="20"/>
                <w:szCs w:val="20"/>
              </w:rPr>
              <w:t>Annual Energy Savings (kWh)</w:t>
            </w:r>
          </w:p>
        </w:tc>
        <w:tc>
          <w:tcPr>
            <w:tcW w:w="1309" w:type="dxa"/>
            <w:vAlign w:val="center"/>
          </w:tcPr>
          <w:p w:rsidR="00CF7EED" w:rsidRPr="00715F3D" w:rsidRDefault="00CF7EED" w:rsidP="002B14C5">
            <w:pPr>
              <w:spacing w:before="60"/>
              <w:jc w:val="center"/>
              <w:rPr>
                <w:color w:val="FF0000"/>
              </w:rPr>
            </w:pPr>
            <w:r w:rsidRPr="00715F3D">
              <w:rPr>
                <w:b/>
                <w:bCs/>
                <w:i/>
                <w:iCs/>
                <w:color w:val="FF0000"/>
                <w:sz w:val="20"/>
                <w:szCs w:val="20"/>
              </w:rPr>
              <w:t>800</w:t>
            </w:r>
          </w:p>
        </w:tc>
      </w:tr>
      <w:tr w:rsidR="00CF7EED" w:rsidTr="00753EF6">
        <w:tc>
          <w:tcPr>
            <w:tcW w:w="1238" w:type="dxa"/>
          </w:tcPr>
          <w:p w:rsidR="00CF7EED" w:rsidRPr="00715F3D" w:rsidRDefault="002F05B8" w:rsidP="002B14C5">
            <w:pPr>
              <w:spacing w:before="60"/>
              <w:jc w:val="center"/>
              <w:rPr>
                <w:bCs/>
                <w:iCs/>
                <w:color w:val="FF0000"/>
                <w:sz w:val="20"/>
                <w:szCs w:val="20"/>
              </w:rPr>
            </w:pPr>
            <w:r w:rsidRPr="00715F3D">
              <w:rPr>
                <w:bCs/>
                <w:iCs/>
                <w:color w:val="FF0000"/>
                <w:sz w:val="20"/>
                <w:szCs w:val="20"/>
              </w:rPr>
              <w:t>10</w:t>
            </w:r>
          </w:p>
        </w:tc>
        <w:tc>
          <w:tcPr>
            <w:tcW w:w="6834" w:type="dxa"/>
            <w:gridSpan w:val="6"/>
            <w:vAlign w:val="center"/>
          </w:tcPr>
          <w:p w:rsidR="00CF7EED" w:rsidRDefault="00CF7EED" w:rsidP="002B14C5">
            <w:pPr>
              <w:spacing w:before="60"/>
              <w:jc w:val="right"/>
            </w:pPr>
            <w:r>
              <w:rPr>
                <w:b/>
                <w:bCs/>
                <w:i/>
                <w:iCs/>
                <w:color w:val="000000"/>
                <w:sz w:val="20"/>
                <w:szCs w:val="20"/>
              </w:rPr>
              <w:t xml:space="preserve">Summer </w:t>
            </w:r>
            <w:r w:rsidR="000061D0">
              <w:rPr>
                <w:b/>
                <w:bCs/>
                <w:i/>
                <w:iCs/>
                <w:color w:val="000000"/>
                <w:sz w:val="20"/>
                <w:szCs w:val="20"/>
              </w:rPr>
              <w:t xml:space="preserve">Peak </w:t>
            </w:r>
            <w:r>
              <w:rPr>
                <w:b/>
                <w:bCs/>
                <w:i/>
                <w:iCs/>
                <w:color w:val="000000"/>
                <w:sz w:val="20"/>
                <w:szCs w:val="20"/>
              </w:rPr>
              <w:t>Demand Savings (kW)</w:t>
            </w:r>
          </w:p>
        </w:tc>
        <w:tc>
          <w:tcPr>
            <w:tcW w:w="1309" w:type="dxa"/>
            <w:vAlign w:val="bottom"/>
          </w:tcPr>
          <w:p w:rsidR="00CF7EED" w:rsidRPr="00715F3D" w:rsidRDefault="00CF7EED" w:rsidP="002B14C5">
            <w:pPr>
              <w:spacing w:before="60"/>
              <w:jc w:val="center"/>
              <w:rPr>
                <w:b/>
                <w:i/>
                <w:color w:val="FF0000"/>
                <w:sz w:val="20"/>
                <w:szCs w:val="20"/>
              </w:rPr>
            </w:pPr>
            <w:r w:rsidRPr="00715F3D">
              <w:rPr>
                <w:b/>
                <w:i/>
                <w:color w:val="FF0000"/>
                <w:sz w:val="20"/>
                <w:szCs w:val="20"/>
              </w:rPr>
              <w:t>0.053</w:t>
            </w:r>
          </w:p>
        </w:tc>
      </w:tr>
    </w:tbl>
    <w:p w:rsidR="003644DE" w:rsidRPr="003644DE" w:rsidRDefault="00227EAA" w:rsidP="000A327E">
      <w:r>
        <w:rPr>
          <w:color w:val="FF0000"/>
        </w:rPr>
        <w:t>When the best available data are hourly load shapes that do not vary across the year (e.g. by month), calculation of the hourly share of annual load (the values in column H of Table 4-3) is greatly simplified: divide the load shape values by 8,760, the number of hours in a year.</w:t>
      </w:r>
    </w:p>
    <w:p w:rsidR="003644DE" w:rsidRDefault="003644DE" w:rsidP="003644DE">
      <w:r>
        <w:t xml:space="preserve">Step 3: Calculate the </w:t>
      </w:r>
      <w:r>
        <w:rPr>
          <w:b/>
          <w:i/>
        </w:rPr>
        <w:t>winter</w:t>
      </w:r>
      <w:r w:rsidRPr="008E13E4">
        <w:rPr>
          <w:b/>
          <w:i/>
        </w:rPr>
        <w:t xml:space="preserve"> peak demand</w:t>
      </w:r>
      <w:r>
        <w:t xml:space="preserve"> </w:t>
      </w:r>
      <w:r w:rsidR="007E5A5F">
        <w:t>by repeating the procedure outlined in Step 2, but using the appropriate table of winter peak hours and relative probabilities for the climate zone in question (in this case, Climate Zone 2).</w:t>
      </w:r>
    </w:p>
    <w:p w:rsidR="003644DE" w:rsidRDefault="003644DE" w:rsidP="003644DE">
      <w:r>
        <w:t xml:space="preserve">Step 4: Report the </w:t>
      </w:r>
      <w:r w:rsidR="002B14C5" w:rsidRPr="004176A2">
        <w:rPr>
          <w:b/>
          <w:i/>
          <w:color w:val="FF0000"/>
        </w:rPr>
        <w:t>claimed peak demand</w:t>
      </w:r>
      <w:r w:rsidR="002B14C5">
        <w:t xml:space="preserve"> </w:t>
      </w:r>
      <w:r w:rsidR="004176A2" w:rsidRPr="00EA51D1">
        <w:rPr>
          <w:b/>
          <w:i/>
          <w:color w:val="FF0000"/>
        </w:rPr>
        <w:t>savings</w:t>
      </w:r>
      <w:r w:rsidR="004176A2">
        <w:t xml:space="preserve"> </w:t>
      </w:r>
      <w:r>
        <w:t>value.</w:t>
      </w:r>
    </w:p>
    <w:p w:rsidR="00B61E59" w:rsidRPr="000A327E" w:rsidRDefault="007E5A5F" w:rsidP="00B61E59">
      <w:pPr>
        <w:pStyle w:val="ListParagraph"/>
        <w:numPr>
          <w:ilvl w:val="0"/>
          <w:numId w:val="40"/>
        </w:numPr>
        <w:rPr>
          <w:noProof/>
        </w:rPr>
      </w:pPr>
      <w:r>
        <w:t xml:space="preserve">Depending on the measure, either the summer peak or winter peak demand reduction would be used (usually the higher of the two) as the </w:t>
      </w:r>
      <w:r w:rsidRPr="002B0D88">
        <w:t>c</w:t>
      </w:r>
      <w:r w:rsidRPr="00B61E59">
        <w:rPr>
          <w:i/>
        </w:rPr>
        <w:t>laimed peak demand</w:t>
      </w:r>
      <w:r>
        <w:rPr>
          <w:i/>
        </w:rPr>
        <w:t xml:space="preserve"> reduction</w:t>
      </w:r>
      <w:r>
        <w:t xml:space="preserve"> value. The basis for the value (summer or winter hours) would also need to be reported.</w:t>
      </w:r>
    </w:p>
    <w:p w:rsidR="003644DE" w:rsidRPr="000A327E" w:rsidRDefault="00B61E59" w:rsidP="003A2449">
      <w:pPr>
        <w:ind w:right="-144"/>
        <w:rPr>
          <w:b/>
          <w:i/>
          <w:color w:val="FF0000"/>
        </w:rPr>
      </w:pPr>
      <w:r w:rsidRPr="000A327E">
        <w:rPr>
          <w:b/>
          <w:i/>
          <w:color w:val="FF0000"/>
        </w:rPr>
        <w:t xml:space="preserve">Estimating </w:t>
      </w:r>
      <w:r w:rsidR="00A011A7">
        <w:rPr>
          <w:b/>
          <w:i/>
          <w:color w:val="FF0000"/>
        </w:rPr>
        <w:t xml:space="preserve">Coincident </w:t>
      </w:r>
      <w:r w:rsidRPr="000A327E">
        <w:rPr>
          <w:b/>
          <w:i/>
          <w:color w:val="FF0000"/>
        </w:rPr>
        <w:t>Peak Demand Impacts with Field Data from M&amp;V Activities</w:t>
      </w:r>
      <w:r w:rsidR="003A2449">
        <w:rPr>
          <w:b/>
          <w:i/>
          <w:color w:val="FF0000"/>
        </w:rPr>
        <w:t xml:space="preserve"> (for Non-</w:t>
      </w:r>
      <w:r w:rsidR="008C60B2">
        <w:rPr>
          <w:b/>
          <w:i/>
        </w:rPr>
        <w:t>Weather</w:t>
      </w:r>
      <w:r w:rsidR="008C60B2" w:rsidRPr="002659D9">
        <w:rPr>
          <w:b/>
          <w:i/>
        </w:rPr>
        <w:t>-Sensitive Measure Impacts</w:t>
      </w:r>
      <w:r w:rsidR="003A2449">
        <w:rPr>
          <w:b/>
          <w:i/>
          <w:color w:val="FF0000"/>
        </w:rPr>
        <w:t>)</w:t>
      </w:r>
    </w:p>
    <w:p w:rsidR="00B61E59" w:rsidRPr="000A327E" w:rsidRDefault="00B61E59" w:rsidP="005C3A3B">
      <w:pPr>
        <w:ind w:right="-144"/>
        <w:rPr>
          <w:noProof/>
          <w:color w:val="FF0000"/>
        </w:rPr>
      </w:pPr>
      <w:r w:rsidRPr="000A327E">
        <w:rPr>
          <w:noProof/>
          <w:color w:val="FF0000"/>
        </w:rPr>
        <w:t xml:space="preserve">Depending on the nature of a given project, field data collection periods for estimating annual energy savings and peak demand reductions may vary. While field data collected during the summer and winter peak months is preferable for estimating summer and winter peak demand reductions (respectively), field data are not always collected during these periods. For projects or measures affecting loads that are not weather-driven, peak demand impacts can still be estimated. </w:t>
      </w:r>
    </w:p>
    <w:p w:rsidR="00B61E59" w:rsidRPr="000A327E" w:rsidRDefault="00B61E59" w:rsidP="005C3A3B">
      <w:pPr>
        <w:ind w:right="-144"/>
        <w:rPr>
          <w:noProof/>
          <w:color w:val="FF0000"/>
        </w:rPr>
      </w:pPr>
      <w:r w:rsidRPr="000A327E">
        <w:rPr>
          <w:noProof/>
          <w:color w:val="FF0000"/>
        </w:rPr>
        <w:t xml:space="preserve">Sufficient field data should be collected to allow for the construction of an hourly load shape that characterizes the fluctuations in </w:t>
      </w:r>
      <w:r w:rsidR="007E5A5F" w:rsidRPr="000A327E">
        <w:rPr>
          <w:noProof/>
          <w:color w:val="FF0000"/>
        </w:rPr>
        <w:t>the energy savings being produced by the implemented measure</w:t>
      </w:r>
      <w:r w:rsidR="00EA51D1">
        <w:rPr>
          <w:noProof/>
          <w:color w:val="FF0000"/>
        </w:rPr>
        <w:t xml:space="preserve"> over the appropriate time period</w:t>
      </w:r>
      <w:r w:rsidRPr="000A327E">
        <w:rPr>
          <w:noProof/>
          <w:color w:val="FF0000"/>
        </w:rPr>
        <w:t xml:space="preserve">. </w:t>
      </w:r>
    </w:p>
    <w:p w:rsidR="007E5A5F" w:rsidRPr="004176A2" w:rsidRDefault="007E5A5F" w:rsidP="007E5A5F">
      <w:pPr>
        <w:ind w:left="1260" w:hanging="1260"/>
        <w:rPr>
          <w:b/>
          <w:i/>
          <w:color w:val="FF0000"/>
        </w:rPr>
      </w:pPr>
      <w:r w:rsidRPr="000A327E">
        <w:rPr>
          <w:b/>
          <w:i/>
          <w:color w:val="FF0000"/>
        </w:rPr>
        <w:t xml:space="preserve">Example 3:  </w:t>
      </w:r>
      <w:r w:rsidR="003A2449">
        <w:rPr>
          <w:b/>
          <w:i/>
          <w:color w:val="FF0000"/>
        </w:rPr>
        <w:t xml:space="preserve">Measures </w:t>
      </w:r>
      <w:r w:rsidR="008C60B2">
        <w:rPr>
          <w:b/>
          <w:i/>
          <w:color w:val="FF0000"/>
        </w:rPr>
        <w:t xml:space="preserve">Estimating Peak Demand Impact </w:t>
      </w:r>
      <w:r w:rsidRPr="000A327E">
        <w:rPr>
          <w:b/>
          <w:i/>
          <w:color w:val="FF0000"/>
        </w:rPr>
        <w:t xml:space="preserve">with </w:t>
      </w:r>
      <w:r w:rsidR="008C60B2">
        <w:rPr>
          <w:b/>
          <w:i/>
          <w:color w:val="FF0000"/>
        </w:rPr>
        <w:t>Field Data from M&amp;V Activities</w:t>
      </w:r>
      <w:r w:rsidR="004176A2">
        <w:rPr>
          <w:color w:val="FF0000"/>
        </w:rPr>
        <w:t xml:space="preserve"> </w:t>
      </w:r>
      <w:r w:rsidR="004176A2" w:rsidRPr="004176A2">
        <w:rPr>
          <w:b/>
          <w:i/>
          <w:color w:val="FF0000"/>
        </w:rPr>
        <w:t>(for Non-Weather-Sensitive Me</w:t>
      </w:r>
      <w:r w:rsidR="004176A2">
        <w:rPr>
          <w:b/>
          <w:i/>
          <w:color w:val="FF0000"/>
        </w:rPr>
        <w:t>a</w:t>
      </w:r>
      <w:r w:rsidR="004176A2" w:rsidRPr="004176A2">
        <w:rPr>
          <w:b/>
          <w:i/>
          <w:color w:val="FF0000"/>
        </w:rPr>
        <w:t>sure Impacts)</w:t>
      </w:r>
    </w:p>
    <w:p w:rsidR="007E5A5F" w:rsidRPr="000A327E" w:rsidRDefault="007E5A5F" w:rsidP="007E5A5F">
      <w:pPr>
        <w:rPr>
          <w:color w:val="FF0000"/>
        </w:rPr>
      </w:pPr>
      <w:r w:rsidRPr="000A327E">
        <w:rPr>
          <w:i/>
          <w:color w:val="FF0000"/>
          <w:u w:val="single"/>
        </w:rPr>
        <w:t>Analysis Scenario</w:t>
      </w:r>
      <w:r w:rsidRPr="000A327E">
        <w:rPr>
          <w:color w:val="FF0000"/>
        </w:rPr>
        <w:t xml:space="preserve">: A 200 horsepower pump motor for an industrial process is retrofitted with variable speed controls. Business operates 12 hours per day, Monday through Friday, closed weekends and holidays. Pump motor </w:t>
      </w:r>
      <w:r w:rsidR="008C60B2">
        <w:rPr>
          <w:color w:val="FF0000"/>
        </w:rPr>
        <w:t xml:space="preserve">field </w:t>
      </w:r>
      <w:r w:rsidRPr="000A327E">
        <w:rPr>
          <w:color w:val="FF0000"/>
        </w:rPr>
        <w:t>metering data below provides the following hourly kW reduced profile for a typical work week, or billing hour KW load reductions. This customer is located in TRM Climate Zone 4</w:t>
      </w:r>
      <w:r w:rsidR="008C60B2" w:rsidRPr="00F43570">
        <w:rPr>
          <w:color w:val="FF0000"/>
        </w:rPr>
        <w:t>,</w:t>
      </w:r>
      <w:r w:rsidR="008C60B2">
        <w:rPr>
          <w:color w:val="FF0000"/>
        </w:rPr>
        <w:t xml:space="preserve"> </w:t>
      </w:r>
      <w:r w:rsidR="008C60B2" w:rsidRPr="00D27F98">
        <w:rPr>
          <w:color w:val="FF0000"/>
        </w:rPr>
        <w:t xml:space="preserve">corresponding to TMY3 weather data for </w:t>
      </w:r>
      <w:r w:rsidR="008C60B2" w:rsidRPr="008C60B2">
        <w:rPr>
          <w:color w:val="FF0000"/>
        </w:rPr>
        <w:t>Corpus Christi</w:t>
      </w:r>
      <w:r w:rsidR="008C60B2" w:rsidRPr="00D27F98">
        <w:rPr>
          <w:color w:val="FF0000"/>
        </w:rPr>
        <w:t xml:space="preserve"> (as shown in </w:t>
      </w:r>
      <w:r w:rsidR="008C60B2" w:rsidRPr="00D27F98">
        <w:rPr>
          <w:color w:val="FF0000"/>
        </w:rPr>
        <w:fldChar w:fldCharType="begin"/>
      </w:r>
      <w:r w:rsidR="008C60B2" w:rsidRPr="00D27F98">
        <w:rPr>
          <w:color w:val="FF0000"/>
        </w:rPr>
        <w:instrText xml:space="preserve"> REF _Ref282263750 \h </w:instrText>
      </w:r>
      <w:r w:rsidR="008C60B2" w:rsidRPr="00D27F98">
        <w:rPr>
          <w:color w:val="FF0000"/>
        </w:rPr>
      </w:r>
      <w:r w:rsidR="008C60B2" w:rsidRPr="00D27F98">
        <w:rPr>
          <w:color w:val="FF0000"/>
        </w:rPr>
        <w:fldChar w:fldCharType="separate"/>
      </w:r>
      <w:r w:rsidR="00CF0884">
        <w:t xml:space="preserve">Table </w:t>
      </w:r>
      <w:r w:rsidR="00CF0884">
        <w:rPr>
          <w:noProof/>
        </w:rPr>
        <w:t>3</w:t>
      </w:r>
      <w:r w:rsidR="00CF0884">
        <w:noBreakHyphen/>
      </w:r>
      <w:r w:rsidR="00CF0884">
        <w:rPr>
          <w:noProof/>
        </w:rPr>
        <w:t>1</w:t>
      </w:r>
      <w:r w:rsidR="008C60B2" w:rsidRPr="00D27F98">
        <w:rPr>
          <w:color w:val="FF0000"/>
        </w:rPr>
        <w:fldChar w:fldCharType="end"/>
      </w:r>
      <w:r w:rsidR="008C60B2" w:rsidRPr="00D27F98">
        <w:rPr>
          <w:color w:val="FF0000"/>
        </w:rPr>
        <w:t>)</w:t>
      </w:r>
      <w:r w:rsidR="008C60B2">
        <w:rPr>
          <w:color w:val="FF0000"/>
        </w:rPr>
        <w:t xml:space="preserve"> </w:t>
      </w:r>
      <w:r w:rsidRPr="000A327E">
        <w:rPr>
          <w:color w:val="FF0000"/>
        </w:rPr>
        <w:t xml:space="preserve">(summer peak hours </w:t>
      </w:r>
      <w:r w:rsidR="00F67D56">
        <w:rPr>
          <w:color w:val="FF0000"/>
        </w:rPr>
        <w:t xml:space="preserve">are </w:t>
      </w:r>
      <w:r w:rsidRPr="000A327E">
        <w:rPr>
          <w:color w:val="FF0000"/>
        </w:rPr>
        <w:t>highlighted</w:t>
      </w:r>
      <w:r w:rsidR="008C60B2">
        <w:rPr>
          <w:color w:val="FF0000"/>
        </w:rPr>
        <w:t xml:space="preserve"> in Figure 4-1</w:t>
      </w:r>
      <w:r w:rsidRPr="000A327E">
        <w:rPr>
          <w:color w:val="FF0000"/>
        </w:rPr>
        <w:t>).</w:t>
      </w:r>
    </w:p>
    <w:p w:rsidR="0059602A" w:rsidRDefault="0059602A" w:rsidP="007E5A5F">
      <w:r w:rsidRPr="000A327E">
        <w:rPr>
          <w:color w:val="FF0000"/>
        </w:rPr>
        <w:t xml:space="preserve">Figure 4-1: </w:t>
      </w:r>
      <w:r w:rsidR="00B40760" w:rsidRPr="000A327E">
        <w:rPr>
          <w:color w:val="FF0000"/>
        </w:rPr>
        <w:t>Example 3 Sample of Hourly kW S</w:t>
      </w:r>
      <w:r w:rsidR="000A327E" w:rsidRPr="000A327E">
        <w:rPr>
          <w:color w:val="FF0000"/>
        </w:rPr>
        <w:t>avings</w:t>
      </w:r>
      <w:r w:rsidR="004176A2">
        <w:rPr>
          <w:color w:val="FF0000"/>
        </w:rPr>
        <w:t xml:space="preserve"> for VFD Controls Application</w:t>
      </w:r>
    </w:p>
    <w:p w:rsidR="007E5A5F" w:rsidRDefault="007E5A5F" w:rsidP="000A327E">
      <w:pPr>
        <w:spacing w:before="0"/>
      </w:pPr>
      <w:r>
        <w:rPr>
          <w:noProof/>
        </w:rPr>
        <w:drawing>
          <wp:inline distT="0" distB="0" distL="0" distR="0" wp14:anchorId="5B13DCF1" wp14:editId="240FEEA2">
            <wp:extent cx="5844540" cy="1219200"/>
            <wp:effectExtent l="95250" t="95250" r="9906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8"/>
                    <a:srcRect l="42333" t="19610" r="27790" b="63718"/>
                    <a:stretch/>
                  </pic:blipFill>
                  <pic:spPr bwMode="auto">
                    <a:xfrm>
                      <a:off x="0" y="0"/>
                      <a:ext cx="5667375" cy="103886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7E5A5F" w:rsidRPr="000A327E" w:rsidRDefault="007E5A5F" w:rsidP="007E5A5F">
      <w:pPr>
        <w:rPr>
          <w:color w:val="FF0000"/>
        </w:rPr>
      </w:pPr>
      <w:r w:rsidRPr="000A327E">
        <w:rPr>
          <w:color w:val="FF0000"/>
        </w:rPr>
        <w:t xml:space="preserve">Step 1: Estimate the </w:t>
      </w:r>
      <w:r w:rsidRPr="000A327E">
        <w:rPr>
          <w:b/>
          <w:i/>
          <w:color w:val="FF0000"/>
        </w:rPr>
        <w:t>summer peak demand reduction</w:t>
      </w:r>
      <w:r w:rsidRPr="000A327E">
        <w:rPr>
          <w:color w:val="FF0000"/>
        </w:rPr>
        <w:t>. Create a</w:t>
      </w:r>
      <w:r w:rsidR="00BF5B1E">
        <w:rPr>
          <w:color w:val="FF0000"/>
        </w:rPr>
        <w:t xml:space="preserve"> </w:t>
      </w:r>
      <w:r w:rsidR="00BF5B1E" w:rsidRPr="00BF5B1E">
        <w:rPr>
          <w:i/>
          <w:color w:val="FF0000"/>
        </w:rPr>
        <w:t>probability-adjusted peak demand load savings profile</w:t>
      </w:r>
      <w:r w:rsidR="00BF5B1E">
        <w:rPr>
          <w:i/>
          <w:color w:val="FF0000"/>
        </w:rPr>
        <w:t xml:space="preserve"> table</w:t>
      </w:r>
      <w:r w:rsidRPr="000A327E">
        <w:rPr>
          <w:color w:val="FF0000"/>
        </w:rPr>
        <w:t xml:space="preserve"> </w:t>
      </w:r>
      <w:r w:rsidR="00BF5B1E">
        <w:rPr>
          <w:color w:val="FF0000"/>
        </w:rPr>
        <w:t xml:space="preserve">(i.e. </w:t>
      </w:r>
      <w:r w:rsidRPr="000A327E">
        <w:rPr>
          <w:color w:val="FF0000"/>
        </w:rPr>
        <w:t>analysis table</w:t>
      </w:r>
      <w:r w:rsidR="00BF5B1E">
        <w:rPr>
          <w:color w:val="FF0000"/>
        </w:rPr>
        <w:t>)</w:t>
      </w:r>
      <w:r w:rsidRPr="000A327E">
        <w:rPr>
          <w:color w:val="FF0000"/>
        </w:rPr>
        <w:t xml:space="preserve"> </w:t>
      </w:r>
      <w:r w:rsidR="00F67D56">
        <w:rPr>
          <w:color w:val="FF0000"/>
        </w:rPr>
        <w:t>similar to</w:t>
      </w:r>
      <w:r w:rsidR="00BF5B1E">
        <w:rPr>
          <w:color w:val="FF0000"/>
        </w:rPr>
        <w:t xml:space="preserve"> Table 4-4 below </w:t>
      </w:r>
      <w:r w:rsidRPr="000A327E">
        <w:rPr>
          <w:color w:val="FF0000"/>
        </w:rPr>
        <w:t xml:space="preserve">using the appropriate </w:t>
      </w:r>
      <w:r w:rsidR="00F67D56">
        <w:rPr>
          <w:color w:val="FF0000"/>
        </w:rPr>
        <w:t xml:space="preserve">PDPFs </w:t>
      </w:r>
      <w:r w:rsidRPr="000A327E">
        <w:rPr>
          <w:color w:val="FF0000"/>
        </w:rPr>
        <w:t>for the climate zone</w:t>
      </w:r>
      <w:r w:rsidR="00F67D56">
        <w:rPr>
          <w:color w:val="FF0000"/>
        </w:rPr>
        <w:t xml:space="preserve">, in this case Table </w:t>
      </w:r>
      <w:r w:rsidRPr="000A327E">
        <w:rPr>
          <w:color w:val="FF0000"/>
        </w:rPr>
        <w:t>4-1</w:t>
      </w:r>
      <w:r w:rsidR="00F67D56">
        <w:rPr>
          <w:color w:val="FF0000"/>
        </w:rPr>
        <w:t>7</w:t>
      </w:r>
      <w:r w:rsidRPr="000A327E">
        <w:rPr>
          <w:color w:val="FF0000"/>
        </w:rPr>
        <w:t xml:space="preserve">. </w:t>
      </w:r>
    </w:p>
    <w:p w:rsidR="007E5A5F" w:rsidRPr="000A327E" w:rsidRDefault="007E5A5F" w:rsidP="000A327E">
      <w:pPr>
        <w:pStyle w:val="ListParagraph"/>
        <w:numPr>
          <w:ilvl w:val="0"/>
          <w:numId w:val="47"/>
        </w:numPr>
        <w:rPr>
          <w:color w:val="FF0000"/>
        </w:rPr>
      </w:pPr>
      <w:r w:rsidRPr="000A327E">
        <w:rPr>
          <w:color w:val="FF0000"/>
        </w:rPr>
        <w:t xml:space="preserve">Populate the two left columns of the </w:t>
      </w:r>
      <w:r w:rsidR="00BF5B1E">
        <w:rPr>
          <w:color w:val="FF0000"/>
        </w:rPr>
        <w:t xml:space="preserve">analysis </w:t>
      </w:r>
      <w:r w:rsidRPr="000A327E">
        <w:rPr>
          <w:color w:val="FF0000"/>
        </w:rPr>
        <w:t xml:space="preserve">table </w:t>
      </w:r>
      <w:r w:rsidR="00BF5B1E">
        <w:rPr>
          <w:color w:val="FF0000"/>
        </w:rPr>
        <w:t>(</w:t>
      </w:r>
      <w:r w:rsidR="00BF5B1E" w:rsidRPr="00BF5B1E">
        <w:rPr>
          <w:i/>
          <w:color w:val="FF0000"/>
        </w:rPr>
        <w:t>hour ending</w:t>
      </w:r>
      <w:r w:rsidR="00BF5B1E">
        <w:rPr>
          <w:color w:val="FF0000"/>
        </w:rPr>
        <w:t xml:space="preserve"> and </w:t>
      </w:r>
      <w:r w:rsidR="00BF5B1E" w:rsidRPr="00BF5B1E">
        <w:rPr>
          <w:i/>
          <w:color w:val="FF0000"/>
        </w:rPr>
        <w:t>relative probability</w:t>
      </w:r>
      <w:r w:rsidR="00BF5B1E">
        <w:rPr>
          <w:color w:val="FF0000"/>
        </w:rPr>
        <w:t xml:space="preserve">) </w:t>
      </w:r>
      <w:r w:rsidRPr="000A327E">
        <w:rPr>
          <w:color w:val="FF0000"/>
        </w:rPr>
        <w:t xml:space="preserve">with values from the appropriate </w:t>
      </w:r>
      <w:r w:rsidR="00BF5B1E">
        <w:rPr>
          <w:color w:val="FF0000"/>
        </w:rPr>
        <w:t xml:space="preserve">PPA </w:t>
      </w:r>
      <w:r w:rsidRPr="000A327E">
        <w:rPr>
          <w:color w:val="FF0000"/>
        </w:rPr>
        <w:t>table (this example uses the hours and relative probabilities from Table 4-17).</w:t>
      </w:r>
    </w:p>
    <w:p w:rsidR="007E5A5F" w:rsidRPr="000A327E" w:rsidRDefault="007E5A5F" w:rsidP="000A327E">
      <w:pPr>
        <w:pStyle w:val="ListParagraph"/>
        <w:numPr>
          <w:ilvl w:val="0"/>
          <w:numId w:val="47"/>
        </w:numPr>
        <w:rPr>
          <w:color w:val="FF0000"/>
        </w:rPr>
      </w:pPr>
      <w:r w:rsidRPr="000A327E">
        <w:rPr>
          <w:color w:val="FF0000"/>
        </w:rPr>
        <w:t xml:space="preserve">Calculate the </w:t>
      </w:r>
      <w:r w:rsidR="00BF5B1E">
        <w:rPr>
          <w:color w:val="FF0000"/>
        </w:rPr>
        <w:t>a</w:t>
      </w:r>
      <w:r w:rsidR="00BF5B1E" w:rsidRPr="00230CAB">
        <w:rPr>
          <w:i/>
          <w:color w:val="FF0000"/>
        </w:rPr>
        <w:t xml:space="preserve">verage </w:t>
      </w:r>
      <w:r w:rsidR="00BF5B1E">
        <w:rPr>
          <w:i/>
          <w:color w:val="FF0000"/>
        </w:rPr>
        <w:t>h</w:t>
      </w:r>
      <w:r w:rsidR="00BF5B1E" w:rsidRPr="00230CAB">
        <w:rPr>
          <w:i/>
          <w:color w:val="FF0000"/>
        </w:rPr>
        <w:t xml:space="preserve">ourly </w:t>
      </w:r>
      <w:r w:rsidR="00BF5B1E">
        <w:rPr>
          <w:i/>
          <w:color w:val="FF0000"/>
        </w:rPr>
        <w:t>d</w:t>
      </w:r>
      <w:r w:rsidR="00BF5B1E" w:rsidRPr="00230CAB">
        <w:rPr>
          <w:i/>
          <w:color w:val="FF0000"/>
        </w:rPr>
        <w:t xml:space="preserve">emand </w:t>
      </w:r>
      <w:r w:rsidR="00BF5B1E">
        <w:rPr>
          <w:i/>
          <w:color w:val="FF0000"/>
        </w:rPr>
        <w:t>r</w:t>
      </w:r>
      <w:r w:rsidR="00BF5B1E" w:rsidRPr="00230CAB">
        <w:rPr>
          <w:i/>
          <w:color w:val="FF0000"/>
        </w:rPr>
        <w:t>eduction</w:t>
      </w:r>
      <w:r w:rsidR="00BF5B1E" w:rsidRPr="000A327E">
        <w:rPr>
          <w:color w:val="FF0000"/>
        </w:rPr>
        <w:t xml:space="preserve"> </w:t>
      </w:r>
      <w:r w:rsidRPr="000A327E">
        <w:rPr>
          <w:color w:val="FF0000"/>
        </w:rPr>
        <w:t xml:space="preserve">for each hour in the analysis table created in Step 1 (for Climate Zone 4, hours ending 15:00, 16:00, and 17:00). </w:t>
      </w:r>
    </w:p>
    <w:p w:rsidR="007E5A5F" w:rsidRPr="000A327E" w:rsidRDefault="007E5A5F" w:rsidP="000A327E">
      <w:pPr>
        <w:pStyle w:val="ListParagraph"/>
        <w:numPr>
          <w:ilvl w:val="1"/>
          <w:numId w:val="47"/>
        </w:numPr>
        <w:rPr>
          <w:color w:val="FF0000"/>
        </w:rPr>
      </w:pPr>
      <w:r w:rsidRPr="000A327E">
        <w:rPr>
          <w:color w:val="FF0000"/>
        </w:rPr>
        <w:t xml:space="preserve">Sum the observed demand savings for each hour and divide by the number of observations for that hour (i.e. </w:t>
      </w:r>
      <w:r w:rsidR="00BF5B1E">
        <w:rPr>
          <w:color w:val="FF0000"/>
        </w:rPr>
        <w:t>observations=</w:t>
      </w:r>
      <w:r w:rsidRPr="000A327E">
        <w:rPr>
          <w:color w:val="FF0000"/>
        </w:rPr>
        <w:t xml:space="preserve">5). </w:t>
      </w:r>
    </w:p>
    <w:p w:rsidR="007E5A5F" w:rsidRPr="000A327E" w:rsidRDefault="007E5A5F" w:rsidP="000A327E">
      <w:pPr>
        <w:pStyle w:val="ListParagraph"/>
        <w:numPr>
          <w:ilvl w:val="0"/>
          <w:numId w:val="47"/>
        </w:numPr>
        <w:rPr>
          <w:color w:val="FF0000"/>
        </w:rPr>
      </w:pPr>
      <w:r w:rsidRPr="000A327E">
        <w:rPr>
          <w:color w:val="FF0000"/>
        </w:rPr>
        <w:t xml:space="preserve">Calculate each hour’s </w:t>
      </w:r>
      <w:r w:rsidR="00BF5B1E" w:rsidRPr="00BF5B1E">
        <w:rPr>
          <w:i/>
          <w:color w:val="FF0000"/>
        </w:rPr>
        <w:t>probability</w:t>
      </w:r>
      <w:r w:rsidR="00BF5B1E">
        <w:rPr>
          <w:i/>
          <w:color w:val="FF0000"/>
        </w:rPr>
        <w:t>-w</w:t>
      </w:r>
      <w:r w:rsidR="00BF5B1E" w:rsidRPr="00BF5B1E">
        <w:rPr>
          <w:i/>
          <w:color w:val="FF0000"/>
        </w:rPr>
        <w:t xml:space="preserve">eighted </w:t>
      </w:r>
      <w:r w:rsidR="00BF5B1E">
        <w:rPr>
          <w:i/>
          <w:color w:val="FF0000"/>
        </w:rPr>
        <w:t>d</w:t>
      </w:r>
      <w:r w:rsidR="00BF5B1E" w:rsidRPr="00BF5B1E">
        <w:rPr>
          <w:i/>
          <w:color w:val="FF0000"/>
        </w:rPr>
        <w:t xml:space="preserve">emand </w:t>
      </w:r>
      <w:r w:rsidR="00BF5B1E">
        <w:rPr>
          <w:i/>
          <w:color w:val="FF0000"/>
        </w:rPr>
        <w:t>r</w:t>
      </w:r>
      <w:r w:rsidR="00BF5B1E" w:rsidRPr="00BF5B1E">
        <w:rPr>
          <w:i/>
          <w:color w:val="FF0000"/>
        </w:rPr>
        <w:t>eduction</w:t>
      </w:r>
      <w:r w:rsidR="00BF5B1E" w:rsidRPr="000A327E">
        <w:rPr>
          <w:color w:val="FF0000"/>
        </w:rPr>
        <w:t xml:space="preserve"> </w:t>
      </w:r>
      <w:r w:rsidRPr="000A327E">
        <w:rPr>
          <w:color w:val="FF0000"/>
        </w:rPr>
        <w:t xml:space="preserve">by multiplying the </w:t>
      </w:r>
      <w:r w:rsidRPr="00A011A7">
        <w:rPr>
          <w:i/>
          <w:color w:val="FF0000"/>
        </w:rPr>
        <w:t>relative probability</w:t>
      </w:r>
      <w:r w:rsidRPr="000A327E">
        <w:rPr>
          <w:color w:val="FF0000"/>
        </w:rPr>
        <w:t xml:space="preserve"> of peak in each hour by the </w:t>
      </w:r>
      <w:r w:rsidR="00BF5B1E" w:rsidRPr="00BF5B1E">
        <w:rPr>
          <w:i/>
          <w:color w:val="FF0000"/>
        </w:rPr>
        <w:t>average hourly demand reduction</w:t>
      </w:r>
      <w:r w:rsidR="00BF5B1E" w:rsidRPr="000A327E">
        <w:rPr>
          <w:color w:val="FF0000"/>
        </w:rPr>
        <w:t xml:space="preserve"> </w:t>
      </w:r>
      <w:r w:rsidRPr="000A327E">
        <w:rPr>
          <w:color w:val="FF0000"/>
        </w:rPr>
        <w:t>for that hour.</w:t>
      </w:r>
    </w:p>
    <w:p w:rsidR="007E5A5F" w:rsidRPr="000A327E" w:rsidRDefault="007E5A5F" w:rsidP="000A327E">
      <w:pPr>
        <w:pStyle w:val="ListParagraph"/>
        <w:numPr>
          <w:ilvl w:val="0"/>
          <w:numId w:val="47"/>
        </w:numPr>
        <w:rPr>
          <w:color w:val="FF0000"/>
        </w:rPr>
      </w:pPr>
      <w:r w:rsidRPr="000A327E">
        <w:rPr>
          <w:color w:val="FF0000"/>
        </w:rPr>
        <w:t>Calculate the Peak Demand Reduction by summing the hourly Probability-Weighted Demand Reduction values.</w:t>
      </w:r>
    </w:p>
    <w:p w:rsidR="007E5A5F" w:rsidRPr="000A327E" w:rsidRDefault="007E5A5F" w:rsidP="000A327E">
      <w:pPr>
        <w:keepNext/>
        <w:rPr>
          <w:noProof/>
          <w:color w:val="FF0000"/>
        </w:rPr>
      </w:pPr>
      <w:r w:rsidRPr="000A327E">
        <w:rPr>
          <w:b/>
          <w:color w:val="FF0000"/>
        </w:rPr>
        <w:t xml:space="preserve">Table 4-4: Example </w:t>
      </w:r>
      <w:r w:rsidR="00793D7A">
        <w:rPr>
          <w:b/>
          <w:color w:val="FF0000"/>
        </w:rPr>
        <w:t>3;</w:t>
      </w:r>
      <w:r w:rsidRPr="000A327E">
        <w:rPr>
          <w:b/>
          <w:color w:val="FF0000"/>
        </w:rPr>
        <w:t xml:space="preserve"> Probability-Adjusted Summer Peak Demand Calculation Using Load Savings Profile (from </w:t>
      </w:r>
      <w:r w:rsidR="00BF5B1E">
        <w:rPr>
          <w:b/>
          <w:color w:val="FF0000"/>
        </w:rPr>
        <w:t>field data</w:t>
      </w:r>
      <w:r w:rsidRPr="000A327E">
        <w:rPr>
          <w:b/>
          <w:color w:val="FF0000"/>
        </w:rPr>
        <w:t xml:space="preserve">) </w:t>
      </w:r>
    </w:p>
    <w:tbl>
      <w:tblPr>
        <w:tblStyle w:val="TableGrid"/>
        <w:tblW w:w="0" w:type="auto"/>
        <w:tblLook w:val="04A0" w:firstRow="1" w:lastRow="0" w:firstColumn="1" w:lastColumn="0" w:noHBand="0" w:noVBand="1"/>
      </w:tblPr>
      <w:tblGrid>
        <w:gridCol w:w="2401"/>
        <w:gridCol w:w="2402"/>
        <w:gridCol w:w="2402"/>
        <w:gridCol w:w="2402"/>
      </w:tblGrid>
      <w:tr w:rsidR="007E5A5F" w:rsidRPr="007E5A5F" w:rsidTr="00793D7A">
        <w:tc>
          <w:tcPr>
            <w:tcW w:w="2401" w:type="dxa"/>
            <w:shd w:val="clear" w:color="auto" w:fill="0069AA"/>
            <w:vAlign w:val="center"/>
          </w:tcPr>
          <w:p w:rsidR="007E5A5F" w:rsidRPr="000A327E" w:rsidRDefault="007E5A5F" w:rsidP="002B14C5">
            <w:pPr>
              <w:keepNext/>
              <w:spacing w:before="60" w:after="60"/>
              <w:jc w:val="center"/>
              <w:rPr>
                <w:b/>
              </w:rPr>
            </w:pPr>
            <w:r w:rsidRPr="000A327E">
              <w:rPr>
                <w:b/>
                <w:color w:val="FFFFFF"/>
                <w:sz w:val="20"/>
                <w:szCs w:val="20"/>
              </w:rPr>
              <w:t>Hour Ending</w:t>
            </w:r>
          </w:p>
        </w:tc>
        <w:tc>
          <w:tcPr>
            <w:tcW w:w="2402" w:type="dxa"/>
            <w:shd w:val="clear" w:color="auto" w:fill="0069AA"/>
            <w:vAlign w:val="center"/>
          </w:tcPr>
          <w:p w:rsidR="00B12B07" w:rsidRPr="00B12B07" w:rsidRDefault="00B12B07" w:rsidP="00B12B07">
            <w:pPr>
              <w:spacing w:before="60" w:after="60"/>
              <w:jc w:val="center"/>
              <w:rPr>
                <w:b/>
                <w:color w:val="FFFFFF" w:themeColor="background1"/>
                <w:sz w:val="20"/>
                <w:szCs w:val="20"/>
              </w:rPr>
            </w:pPr>
            <w:r w:rsidRPr="00B12B07">
              <w:rPr>
                <w:b/>
                <w:color w:val="FFFFFF" w:themeColor="background1"/>
                <w:sz w:val="20"/>
                <w:szCs w:val="20"/>
              </w:rPr>
              <w:t>Relative Probability</w:t>
            </w:r>
          </w:p>
          <w:p w:rsidR="007E5A5F" w:rsidRPr="000A327E" w:rsidRDefault="00B12B07" w:rsidP="00B12B07">
            <w:pPr>
              <w:keepNext/>
              <w:spacing w:before="60" w:after="60"/>
              <w:jc w:val="center"/>
              <w:rPr>
                <w:b/>
              </w:rPr>
            </w:pPr>
            <w:r w:rsidRPr="00B12B07">
              <w:rPr>
                <w:b/>
                <w:color w:val="FFFFFF" w:themeColor="background1"/>
                <w:sz w:val="20"/>
                <w:szCs w:val="20"/>
              </w:rPr>
              <w:t>PDPF</w:t>
            </w:r>
          </w:p>
        </w:tc>
        <w:tc>
          <w:tcPr>
            <w:tcW w:w="2402" w:type="dxa"/>
            <w:shd w:val="clear" w:color="auto" w:fill="0069AA"/>
            <w:vAlign w:val="center"/>
          </w:tcPr>
          <w:p w:rsidR="007E5A5F" w:rsidRPr="000A327E" w:rsidRDefault="007E5A5F" w:rsidP="002B14C5">
            <w:pPr>
              <w:keepNext/>
              <w:spacing w:before="60" w:after="60"/>
              <w:jc w:val="center"/>
              <w:rPr>
                <w:b/>
              </w:rPr>
            </w:pPr>
            <w:r w:rsidRPr="000A327E">
              <w:rPr>
                <w:b/>
                <w:color w:val="FFFFFF"/>
                <w:sz w:val="20"/>
                <w:szCs w:val="20"/>
              </w:rPr>
              <w:t>Average Hourly Demand Reduction (kW)</w:t>
            </w:r>
          </w:p>
        </w:tc>
        <w:tc>
          <w:tcPr>
            <w:tcW w:w="2402" w:type="dxa"/>
            <w:shd w:val="clear" w:color="auto" w:fill="0069AA"/>
            <w:vAlign w:val="center"/>
          </w:tcPr>
          <w:p w:rsidR="007E5A5F" w:rsidRPr="000A327E" w:rsidRDefault="007E5A5F" w:rsidP="002B14C5">
            <w:pPr>
              <w:keepNext/>
              <w:spacing w:before="60" w:after="60"/>
              <w:jc w:val="center"/>
              <w:rPr>
                <w:b/>
              </w:rPr>
            </w:pPr>
            <w:r w:rsidRPr="000A327E">
              <w:rPr>
                <w:b/>
                <w:color w:val="FFFFFF"/>
                <w:sz w:val="20"/>
                <w:szCs w:val="20"/>
              </w:rPr>
              <w:t xml:space="preserve">Probability-Weighted </w:t>
            </w:r>
            <w:r w:rsidR="00A44A87">
              <w:rPr>
                <w:b/>
                <w:color w:val="FFFFFF"/>
                <w:sz w:val="20"/>
                <w:szCs w:val="20"/>
              </w:rPr>
              <w:t xml:space="preserve">Peak Hour </w:t>
            </w:r>
            <w:r w:rsidRPr="000A327E">
              <w:rPr>
                <w:b/>
                <w:color w:val="FFFFFF"/>
                <w:sz w:val="20"/>
                <w:szCs w:val="20"/>
              </w:rPr>
              <w:t>Demand Reduction (kW)</w:t>
            </w:r>
          </w:p>
        </w:tc>
      </w:tr>
      <w:tr w:rsidR="007E5A5F" w:rsidTr="002B14C5">
        <w:trPr>
          <w:trHeight w:val="288"/>
        </w:trPr>
        <w:tc>
          <w:tcPr>
            <w:tcW w:w="2401" w:type="dxa"/>
            <w:vAlign w:val="center"/>
          </w:tcPr>
          <w:p w:rsidR="007E5A5F" w:rsidRPr="00793D7A" w:rsidRDefault="007E5A5F" w:rsidP="002B14C5">
            <w:pPr>
              <w:keepNext/>
              <w:spacing w:before="60" w:after="60"/>
              <w:jc w:val="center"/>
              <w:rPr>
                <w:color w:val="FF0000"/>
              </w:rPr>
            </w:pPr>
            <w:r w:rsidRPr="00793D7A">
              <w:rPr>
                <w:color w:val="FF0000"/>
                <w:sz w:val="20"/>
                <w:szCs w:val="20"/>
              </w:rPr>
              <w:t>17</w:t>
            </w:r>
          </w:p>
        </w:tc>
        <w:tc>
          <w:tcPr>
            <w:tcW w:w="2402" w:type="dxa"/>
            <w:vAlign w:val="center"/>
          </w:tcPr>
          <w:p w:rsidR="007E5A5F" w:rsidRPr="00793D7A" w:rsidRDefault="007E5A5F" w:rsidP="002B14C5">
            <w:pPr>
              <w:keepNext/>
              <w:spacing w:before="60" w:after="60"/>
              <w:jc w:val="center"/>
              <w:rPr>
                <w:color w:val="FF0000"/>
              </w:rPr>
            </w:pPr>
            <w:r w:rsidRPr="00793D7A">
              <w:rPr>
                <w:color w:val="FF0000"/>
                <w:sz w:val="20"/>
                <w:szCs w:val="20"/>
              </w:rPr>
              <w:t>0.481</w:t>
            </w:r>
          </w:p>
        </w:tc>
        <w:tc>
          <w:tcPr>
            <w:tcW w:w="2402" w:type="dxa"/>
            <w:vAlign w:val="center"/>
          </w:tcPr>
          <w:p w:rsidR="007E5A5F" w:rsidRPr="00793D7A" w:rsidRDefault="007E5A5F" w:rsidP="002B14C5">
            <w:pPr>
              <w:keepNext/>
              <w:spacing w:before="60" w:after="60"/>
              <w:jc w:val="center"/>
              <w:rPr>
                <w:color w:val="FF0000"/>
              </w:rPr>
            </w:pPr>
            <w:r w:rsidRPr="00793D7A">
              <w:rPr>
                <w:color w:val="FF0000"/>
                <w:sz w:val="20"/>
                <w:szCs w:val="20"/>
              </w:rPr>
              <w:t>153.7</w:t>
            </w:r>
          </w:p>
        </w:tc>
        <w:tc>
          <w:tcPr>
            <w:tcW w:w="2402" w:type="dxa"/>
            <w:vAlign w:val="center"/>
          </w:tcPr>
          <w:p w:rsidR="007E5A5F" w:rsidRPr="00793D7A" w:rsidRDefault="007E5A5F" w:rsidP="002B14C5">
            <w:pPr>
              <w:keepNext/>
              <w:spacing w:before="60" w:after="60"/>
              <w:jc w:val="center"/>
              <w:rPr>
                <w:color w:val="FF0000"/>
              </w:rPr>
            </w:pPr>
            <w:r w:rsidRPr="00793D7A">
              <w:rPr>
                <w:color w:val="FF0000"/>
                <w:sz w:val="20"/>
                <w:szCs w:val="20"/>
              </w:rPr>
              <w:t>73.9</w:t>
            </w:r>
          </w:p>
        </w:tc>
      </w:tr>
      <w:tr w:rsidR="007E5A5F" w:rsidTr="002B14C5">
        <w:trPr>
          <w:trHeight w:val="288"/>
        </w:trPr>
        <w:tc>
          <w:tcPr>
            <w:tcW w:w="2401" w:type="dxa"/>
            <w:vAlign w:val="center"/>
          </w:tcPr>
          <w:p w:rsidR="007E5A5F" w:rsidRPr="00793D7A" w:rsidRDefault="007E5A5F" w:rsidP="002B14C5">
            <w:pPr>
              <w:keepNext/>
              <w:spacing w:before="60" w:after="60"/>
              <w:jc w:val="center"/>
              <w:rPr>
                <w:color w:val="FF0000"/>
              </w:rPr>
            </w:pPr>
            <w:r w:rsidRPr="00793D7A">
              <w:rPr>
                <w:color w:val="FF0000"/>
                <w:sz w:val="20"/>
                <w:szCs w:val="20"/>
              </w:rPr>
              <w:t>16</w:t>
            </w:r>
          </w:p>
        </w:tc>
        <w:tc>
          <w:tcPr>
            <w:tcW w:w="2402" w:type="dxa"/>
            <w:vAlign w:val="center"/>
          </w:tcPr>
          <w:p w:rsidR="007E5A5F" w:rsidRPr="00793D7A" w:rsidRDefault="007E5A5F" w:rsidP="002B14C5">
            <w:pPr>
              <w:keepNext/>
              <w:spacing w:before="60" w:after="60"/>
              <w:jc w:val="center"/>
              <w:rPr>
                <w:color w:val="FF0000"/>
              </w:rPr>
            </w:pPr>
            <w:r w:rsidRPr="00793D7A">
              <w:rPr>
                <w:color w:val="FF0000"/>
                <w:sz w:val="20"/>
                <w:szCs w:val="20"/>
              </w:rPr>
              <w:t>0.478</w:t>
            </w:r>
          </w:p>
        </w:tc>
        <w:tc>
          <w:tcPr>
            <w:tcW w:w="2402" w:type="dxa"/>
            <w:vAlign w:val="center"/>
          </w:tcPr>
          <w:p w:rsidR="007E5A5F" w:rsidRPr="00793D7A" w:rsidRDefault="007E5A5F" w:rsidP="002B14C5">
            <w:pPr>
              <w:keepNext/>
              <w:spacing w:before="60" w:after="60"/>
              <w:jc w:val="center"/>
              <w:rPr>
                <w:color w:val="FF0000"/>
              </w:rPr>
            </w:pPr>
            <w:r w:rsidRPr="00793D7A">
              <w:rPr>
                <w:color w:val="FF0000"/>
                <w:sz w:val="20"/>
                <w:szCs w:val="20"/>
              </w:rPr>
              <w:t>108.0</w:t>
            </w:r>
          </w:p>
        </w:tc>
        <w:tc>
          <w:tcPr>
            <w:tcW w:w="2402" w:type="dxa"/>
            <w:vAlign w:val="center"/>
          </w:tcPr>
          <w:p w:rsidR="007E5A5F" w:rsidRPr="00793D7A" w:rsidRDefault="007E5A5F" w:rsidP="002B14C5">
            <w:pPr>
              <w:keepNext/>
              <w:spacing w:before="60" w:after="60"/>
              <w:jc w:val="center"/>
              <w:rPr>
                <w:color w:val="FF0000"/>
              </w:rPr>
            </w:pPr>
            <w:r w:rsidRPr="00793D7A">
              <w:rPr>
                <w:color w:val="FF0000"/>
                <w:sz w:val="20"/>
                <w:szCs w:val="20"/>
              </w:rPr>
              <w:t>51.6</w:t>
            </w:r>
          </w:p>
        </w:tc>
      </w:tr>
      <w:tr w:rsidR="007E5A5F" w:rsidTr="002B14C5">
        <w:trPr>
          <w:trHeight w:val="288"/>
        </w:trPr>
        <w:tc>
          <w:tcPr>
            <w:tcW w:w="2401" w:type="dxa"/>
            <w:vAlign w:val="center"/>
          </w:tcPr>
          <w:p w:rsidR="007E5A5F" w:rsidRPr="00793D7A" w:rsidRDefault="007E5A5F" w:rsidP="002B14C5">
            <w:pPr>
              <w:keepNext/>
              <w:spacing w:before="60" w:after="60"/>
              <w:jc w:val="center"/>
              <w:rPr>
                <w:color w:val="FF0000"/>
              </w:rPr>
            </w:pPr>
            <w:r w:rsidRPr="00793D7A">
              <w:rPr>
                <w:color w:val="FF0000"/>
                <w:sz w:val="20"/>
                <w:szCs w:val="20"/>
              </w:rPr>
              <w:t>15</w:t>
            </w:r>
          </w:p>
        </w:tc>
        <w:tc>
          <w:tcPr>
            <w:tcW w:w="2402" w:type="dxa"/>
            <w:vAlign w:val="center"/>
          </w:tcPr>
          <w:p w:rsidR="007E5A5F" w:rsidRPr="00793D7A" w:rsidRDefault="007E5A5F" w:rsidP="002B14C5">
            <w:pPr>
              <w:keepNext/>
              <w:spacing w:before="60" w:after="60"/>
              <w:jc w:val="center"/>
              <w:rPr>
                <w:color w:val="FF0000"/>
              </w:rPr>
            </w:pPr>
            <w:r w:rsidRPr="00793D7A">
              <w:rPr>
                <w:color w:val="FF0000"/>
                <w:sz w:val="20"/>
                <w:szCs w:val="20"/>
              </w:rPr>
              <w:t>0.041</w:t>
            </w:r>
          </w:p>
        </w:tc>
        <w:tc>
          <w:tcPr>
            <w:tcW w:w="2402" w:type="dxa"/>
            <w:vAlign w:val="center"/>
          </w:tcPr>
          <w:p w:rsidR="007E5A5F" w:rsidRPr="00793D7A" w:rsidRDefault="007E5A5F" w:rsidP="002B14C5">
            <w:pPr>
              <w:keepNext/>
              <w:spacing w:before="60" w:after="60"/>
              <w:jc w:val="center"/>
              <w:rPr>
                <w:color w:val="FF0000"/>
              </w:rPr>
            </w:pPr>
            <w:r w:rsidRPr="00793D7A">
              <w:rPr>
                <w:color w:val="FF0000"/>
                <w:sz w:val="20"/>
                <w:szCs w:val="20"/>
              </w:rPr>
              <w:t>106.7</w:t>
            </w:r>
          </w:p>
        </w:tc>
        <w:tc>
          <w:tcPr>
            <w:tcW w:w="2402" w:type="dxa"/>
            <w:vAlign w:val="center"/>
          </w:tcPr>
          <w:p w:rsidR="007E5A5F" w:rsidRPr="00793D7A" w:rsidRDefault="007E5A5F" w:rsidP="002B14C5">
            <w:pPr>
              <w:keepNext/>
              <w:spacing w:before="60" w:after="60"/>
              <w:jc w:val="center"/>
              <w:rPr>
                <w:color w:val="FF0000"/>
              </w:rPr>
            </w:pPr>
            <w:r w:rsidRPr="00793D7A">
              <w:rPr>
                <w:color w:val="FF0000"/>
                <w:sz w:val="20"/>
                <w:szCs w:val="20"/>
              </w:rPr>
              <w:t>4.4</w:t>
            </w:r>
          </w:p>
        </w:tc>
      </w:tr>
      <w:tr w:rsidR="007E5A5F" w:rsidTr="002B14C5">
        <w:trPr>
          <w:trHeight w:val="288"/>
        </w:trPr>
        <w:tc>
          <w:tcPr>
            <w:tcW w:w="7205" w:type="dxa"/>
            <w:gridSpan w:val="3"/>
            <w:vAlign w:val="center"/>
          </w:tcPr>
          <w:p w:rsidR="007E5A5F" w:rsidRPr="00793D7A" w:rsidRDefault="00FD25DE" w:rsidP="00FD25DE">
            <w:pPr>
              <w:spacing w:before="60" w:after="60"/>
              <w:jc w:val="right"/>
              <w:rPr>
                <w:color w:val="FF0000"/>
              </w:rPr>
            </w:pPr>
            <w:r>
              <w:rPr>
                <w:b/>
                <w:bCs/>
                <w:i/>
                <w:iCs/>
                <w:color w:val="FF0000"/>
                <w:sz w:val="20"/>
                <w:szCs w:val="20"/>
              </w:rPr>
              <w:t xml:space="preserve">Total </w:t>
            </w:r>
            <w:r w:rsidR="00A44A87">
              <w:rPr>
                <w:b/>
                <w:bCs/>
                <w:i/>
                <w:iCs/>
                <w:color w:val="FF0000"/>
                <w:sz w:val="20"/>
                <w:szCs w:val="20"/>
              </w:rPr>
              <w:t>Probability Weighted Peak Hour</w:t>
            </w:r>
            <w:r>
              <w:rPr>
                <w:b/>
                <w:bCs/>
                <w:i/>
                <w:iCs/>
                <w:color w:val="FF0000"/>
                <w:sz w:val="20"/>
                <w:szCs w:val="20"/>
              </w:rPr>
              <w:t>s</w:t>
            </w:r>
            <w:r w:rsidR="00A44A87">
              <w:rPr>
                <w:b/>
                <w:bCs/>
                <w:i/>
                <w:iCs/>
                <w:color w:val="FF0000"/>
                <w:sz w:val="20"/>
                <w:szCs w:val="20"/>
              </w:rPr>
              <w:t xml:space="preserve"> Demand Savings</w:t>
            </w:r>
            <w:r w:rsidR="00BF5B1E" w:rsidRPr="00793D7A" w:rsidDel="00BF5B1E">
              <w:rPr>
                <w:b/>
                <w:bCs/>
                <w:i/>
                <w:iCs/>
                <w:color w:val="FF0000"/>
                <w:sz w:val="20"/>
                <w:szCs w:val="20"/>
              </w:rPr>
              <w:t xml:space="preserve"> </w:t>
            </w:r>
            <w:r w:rsidR="007E5A5F" w:rsidRPr="00793D7A">
              <w:rPr>
                <w:b/>
                <w:bCs/>
                <w:i/>
                <w:iCs/>
                <w:color w:val="FF0000"/>
                <w:sz w:val="20"/>
                <w:szCs w:val="20"/>
              </w:rPr>
              <w:t>(kW)</w:t>
            </w:r>
          </w:p>
        </w:tc>
        <w:tc>
          <w:tcPr>
            <w:tcW w:w="2402" w:type="dxa"/>
            <w:vAlign w:val="bottom"/>
          </w:tcPr>
          <w:p w:rsidR="007E5A5F" w:rsidRPr="00793D7A" w:rsidRDefault="007E5A5F" w:rsidP="002B14C5">
            <w:pPr>
              <w:spacing w:before="60" w:after="60"/>
              <w:jc w:val="center"/>
              <w:rPr>
                <w:color w:val="FF0000"/>
              </w:rPr>
            </w:pPr>
            <w:r w:rsidRPr="00793D7A">
              <w:rPr>
                <w:b/>
                <w:bCs/>
                <w:i/>
                <w:iCs/>
                <w:color w:val="FF0000"/>
                <w:sz w:val="20"/>
                <w:szCs w:val="20"/>
              </w:rPr>
              <w:t>129.9</w:t>
            </w:r>
          </w:p>
        </w:tc>
      </w:tr>
      <w:tr w:rsidR="00BF5B1E" w:rsidTr="002B14C5">
        <w:trPr>
          <w:trHeight w:val="288"/>
        </w:trPr>
        <w:tc>
          <w:tcPr>
            <w:tcW w:w="7205" w:type="dxa"/>
            <w:gridSpan w:val="3"/>
            <w:vAlign w:val="center"/>
          </w:tcPr>
          <w:p w:rsidR="00BF5B1E" w:rsidRPr="00D27F98" w:rsidRDefault="002B14C5" w:rsidP="002B14C5">
            <w:pPr>
              <w:spacing w:before="60" w:after="60"/>
              <w:jc w:val="right"/>
              <w:rPr>
                <w:b/>
                <w:bCs/>
                <w:i/>
                <w:iCs/>
                <w:color w:val="FF0000"/>
                <w:sz w:val="20"/>
                <w:szCs w:val="20"/>
              </w:rPr>
            </w:pPr>
            <w:r w:rsidRPr="00EC0711">
              <w:rPr>
                <w:b/>
                <w:bCs/>
                <w:i/>
                <w:iCs/>
                <w:sz w:val="20"/>
                <w:szCs w:val="20"/>
              </w:rPr>
              <w:t xml:space="preserve">Summer </w:t>
            </w:r>
            <w:r>
              <w:rPr>
                <w:b/>
                <w:bCs/>
                <w:i/>
                <w:iCs/>
                <w:sz w:val="20"/>
                <w:szCs w:val="20"/>
              </w:rPr>
              <w:t xml:space="preserve">Peak </w:t>
            </w:r>
            <w:r w:rsidRPr="00EC0711">
              <w:rPr>
                <w:b/>
                <w:bCs/>
                <w:i/>
                <w:iCs/>
                <w:sz w:val="20"/>
                <w:szCs w:val="20"/>
              </w:rPr>
              <w:t>Demand Savings (kW)</w:t>
            </w:r>
          </w:p>
        </w:tc>
        <w:tc>
          <w:tcPr>
            <w:tcW w:w="2402" w:type="dxa"/>
            <w:vAlign w:val="bottom"/>
          </w:tcPr>
          <w:p w:rsidR="00BF5B1E" w:rsidRPr="00793D7A" w:rsidRDefault="002B14C5" w:rsidP="002B14C5">
            <w:pPr>
              <w:spacing w:before="60" w:after="60"/>
              <w:jc w:val="center"/>
              <w:rPr>
                <w:b/>
                <w:bCs/>
                <w:i/>
                <w:iCs/>
                <w:color w:val="FF0000"/>
                <w:sz w:val="20"/>
                <w:szCs w:val="20"/>
              </w:rPr>
            </w:pPr>
            <w:r>
              <w:rPr>
                <w:b/>
                <w:bCs/>
                <w:i/>
                <w:iCs/>
                <w:color w:val="FF0000"/>
                <w:sz w:val="20"/>
                <w:szCs w:val="20"/>
              </w:rPr>
              <w:t>129.9</w:t>
            </w:r>
          </w:p>
        </w:tc>
      </w:tr>
    </w:tbl>
    <w:p w:rsidR="007E5A5F" w:rsidRPr="000A327E" w:rsidRDefault="007E5A5F" w:rsidP="007E5A5F">
      <w:pPr>
        <w:rPr>
          <w:color w:val="FF0000"/>
        </w:rPr>
      </w:pPr>
      <w:r w:rsidRPr="000A327E">
        <w:rPr>
          <w:color w:val="FF0000"/>
        </w:rPr>
        <w:t xml:space="preserve">Step 2: Calculate the </w:t>
      </w:r>
      <w:r w:rsidRPr="000A327E">
        <w:rPr>
          <w:b/>
          <w:i/>
          <w:color w:val="FF0000"/>
        </w:rPr>
        <w:t>winter peak demand reduction</w:t>
      </w:r>
      <w:r w:rsidRPr="000A327E">
        <w:rPr>
          <w:color w:val="FF0000"/>
        </w:rPr>
        <w:t xml:space="preserve"> by repeating the procedure outlined in Step 1, but using the appropriate table of winter peak hours and relative probabilities for the climate zone in question from among Table 4-19 through Table 4-23 (in this case, Table 4-22).</w:t>
      </w:r>
    </w:p>
    <w:p w:rsidR="007E5A5F" w:rsidRPr="000A327E" w:rsidRDefault="007E5A5F" w:rsidP="00116A7F">
      <w:pPr>
        <w:rPr>
          <w:noProof/>
          <w:color w:val="FF0000"/>
        </w:rPr>
      </w:pPr>
      <w:r w:rsidRPr="000A327E">
        <w:rPr>
          <w:color w:val="FF0000"/>
        </w:rPr>
        <w:t xml:space="preserve">Step 3: Report the </w:t>
      </w:r>
      <w:r w:rsidR="00BA0FF2" w:rsidRPr="00A44A87">
        <w:rPr>
          <w:b/>
          <w:i/>
          <w:color w:val="FF0000"/>
        </w:rPr>
        <w:t>claimed peak demand</w:t>
      </w:r>
      <w:r w:rsidR="00A44A87" w:rsidRPr="00A44A87">
        <w:rPr>
          <w:b/>
          <w:i/>
          <w:color w:val="FF0000"/>
        </w:rPr>
        <w:t xml:space="preserve"> </w:t>
      </w:r>
      <w:r w:rsidRPr="000A327E">
        <w:rPr>
          <w:color w:val="FF0000"/>
        </w:rPr>
        <w:t>value.</w:t>
      </w:r>
      <w:r w:rsidR="00116A7F">
        <w:rPr>
          <w:color w:val="FF0000"/>
        </w:rPr>
        <w:t xml:space="preserve"> </w:t>
      </w:r>
      <w:r w:rsidRPr="000A327E">
        <w:rPr>
          <w:color w:val="FF0000"/>
        </w:rPr>
        <w:t>Depending on the measure, either the summer peak or winter peak demand reduction would be used (usually the higher of the two) as the c</w:t>
      </w:r>
      <w:r w:rsidRPr="000A327E">
        <w:rPr>
          <w:i/>
          <w:color w:val="FF0000"/>
        </w:rPr>
        <w:t>laimed peak demand reduction</w:t>
      </w:r>
      <w:r w:rsidRPr="000A327E">
        <w:rPr>
          <w:color w:val="FF0000"/>
        </w:rPr>
        <w:t xml:space="preserve"> value. The basis for the value (summer or winter hours) would also need to be reported.</w:t>
      </w:r>
    </w:p>
    <w:p w:rsidR="007E5A5F" w:rsidRPr="000A327E" w:rsidRDefault="007E5A5F" w:rsidP="005C3A3B">
      <w:pPr>
        <w:ind w:right="-144"/>
        <w:rPr>
          <w:noProof/>
          <w:color w:val="FF0000"/>
        </w:rPr>
      </w:pPr>
    </w:p>
    <w:p w:rsidR="00EE61EA" w:rsidRPr="00373355" w:rsidRDefault="00EE61EA" w:rsidP="00EE61EA">
      <w:pPr>
        <w:pStyle w:val="Heading2"/>
      </w:pPr>
      <w:bookmarkStart w:id="57" w:name="_Ref410287192"/>
      <w:bookmarkStart w:id="58" w:name="_Toc433356459"/>
      <w:bookmarkEnd w:id="57"/>
      <w:r>
        <w:t>Consistency with EE Rule</w:t>
      </w:r>
      <w:bookmarkEnd w:id="58"/>
    </w:p>
    <w:p w:rsidR="00EE61EA" w:rsidRPr="00681352" w:rsidRDefault="00EE61EA" w:rsidP="00EE61EA">
      <w:pPr>
        <w:rPr>
          <w:b/>
          <w:i/>
        </w:rPr>
      </w:pPr>
      <w:r>
        <w:rPr>
          <w:b/>
          <w:i/>
        </w:rPr>
        <w:t>Total System Peak versus Residential and Commercial Class Peaks</w:t>
      </w:r>
    </w:p>
    <w:p w:rsidR="00EE61EA" w:rsidRDefault="00EE61EA" w:rsidP="00F122FC">
      <w:pPr>
        <w:ind w:right="-432"/>
      </w:pPr>
      <w:r>
        <w:t>A literal reading of the “Goal” language in the EE Rule suggests that peak hours should be identified that coincide with the peak of residential and commercial loads, rather than total system loads. Nonetheless, total system peak data are used in these calculations, for the following reasons:</w:t>
      </w:r>
    </w:p>
    <w:p w:rsidR="00EE61EA" w:rsidRDefault="00EE61EA" w:rsidP="00F122FC">
      <w:pPr>
        <w:pStyle w:val="ListParagraph"/>
        <w:numPr>
          <w:ilvl w:val="0"/>
          <w:numId w:val="30"/>
        </w:numPr>
        <w:ind w:right="-288"/>
      </w:pPr>
      <w:r>
        <w:t>Residential plus commercial load data cannot be obtained for the ERCOT utilities that would match the PUCT’s definition. ERCOT does not track which customers served at primary or secondary voltage have Manufacturing Tax Exemption Certifications, and thus can “opt-out” from programs by declaring themselves to be industrial loads. For both ERCOT and non-ERCOT utilities, the “opt-out” industrial customers vary over time.</w:t>
      </w:r>
    </w:p>
    <w:p w:rsidR="00EE61EA" w:rsidRDefault="00EE61EA" w:rsidP="00F122FC">
      <w:pPr>
        <w:pStyle w:val="ListParagraph"/>
        <w:numPr>
          <w:ilvl w:val="0"/>
          <w:numId w:val="30"/>
        </w:numPr>
        <w:spacing w:before="80"/>
        <w:ind w:right="-288"/>
        <w:contextualSpacing w:val="0"/>
      </w:pPr>
      <w:r>
        <w:t>ERCOT could subtract customers with a billing demand of over 700 kW in two months within a 12-month period from total system load for each ERCOT weather zone, providing an estimate of residential plus commercial load. However:</w:t>
      </w:r>
    </w:p>
    <w:p w:rsidR="00EE61EA" w:rsidRDefault="00EE61EA" w:rsidP="00F122FC">
      <w:pPr>
        <w:pStyle w:val="ListParagraph"/>
        <w:numPr>
          <w:ilvl w:val="1"/>
          <w:numId w:val="30"/>
        </w:numPr>
        <w:spacing w:before="80"/>
        <w:ind w:right="-288"/>
        <w:contextualSpacing w:val="0"/>
      </w:pPr>
      <w:r>
        <w:t>These would not exactly meet the requirements of the rule;</w:t>
      </w:r>
    </w:p>
    <w:p w:rsidR="00EE61EA" w:rsidRDefault="00EE61EA" w:rsidP="00F122FC">
      <w:pPr>
        <w:pStyle w:val="ListParagraph"/>
        <w:numPr>
          <w:ilvl w:val="1"/>
          <w:numId w:val="30"/>
        </w:numPr>
        <w:spacing w:before="80"/>
        <w:ind w:right="-288"/>
        <w:contextualSpacing w:val="0"/>
      </w:pPr>
      <w:r>
        <w:t>These data are not publicly available; and</w:t>
      </w:r>
    </w:p>
    <w:p w:rsidR="00EE61EA" w:rsidRDefault="00EE61EA" w:rsidP="00F122FC">
      <w:pPr>
        <w:pStyle w:val="ListParagraph"/>
        <w:numPr>
          <w:ilvl w:val="1"/>
          <w:numId w:val="30"/>
        </w:numPr>
        <w:spacing w:before="80"/>
        <w:ind w:right="-288"/>
        <w:contextualSpacing w:val="0"/>
      </w:pPr>
      <w:r>
        <w:t>ERCOT management approval would be required to obtain data prior to September 2013.</w:t>
      </w:r>
    </w:p>
    <w:p w:rsidR="00EE61EA" w:rsidRDefault="00EE61EA" w:rsidP="00F122FC">
      <w:pPr>
        <w:ind w:right="-288"/>
      </w:pPr>
      <w:r>
        <w:t>Consequently, utility system load data including all customers are used in the calculations presented here. Since industrial loads tend to be non-weather-sensitive, the use of demand data including all customers is not likely to introduce significant error into the calculation. It is assumed that residential and commercial sectors will tend to peak when the aggregate load on the utility system reaches peak.</w:t>
      </w:r>
    </w:p>
    <w:p w:rsidR="00EE61EA" w:rsidRDefault="00EE61EA" w:rsidP="00F122FC">
      <w:pPr>
        <w:ind w:right="-288"/>
      </w:pPr>
      <w:r>
        <w:t>Furthermore, estimation of total system peak is consistent with definitions of peak demand reduction used in system planning and rate design activities.</w:t>
      </w:r>
    </w:p>
    <w:p w:rsidR="00EE61EA" w:rsidRPr="00692F06" w:rsidRDefault="00EE61EA" w:rsidP="00EE61EA">
      <w:pPr>
        <w:rPr>
          <w:b/>
          <w:i/>
        </w:rPr>
      </w:pPr>
      <w:r>
        <w:rPr>
          <w:b/>
          <w:i/>
        </w:rPr>
        <w:t>Modeling Peak Periods Using Historical Load Data</w:t>
      </w:r>
    </w:p>
    <w:p w:rsidR="00EE61EA" w:rsidRPr="00222B4F" w:rsidRDefault="00EE61EA" w:rsidP="00EE61EA">
      <w:r w:rsidRPr="00222B4F">
        <w:t>The PPA modeling used to generate the top 40 hours by season and climate zone relied primarily on load data from 2007 through early 2014.</w:t>
      </w:r>
      <w:r>
        <w:t xml:space="preserve"> The eight years of load data obtained from ERCOT and the non-ERCOT utilities were more than sufficient to establish strong regression relationships between load levels and explanatory variables.</w:t>
      </w:r>
    </w:p>
    <w:p w:rsidR="00EE61EA" w:rsidRPr="00692F06" w:rsidRDefault="00EE61EA" w:rsidP="00EE61EA">
      <w:pPr>
        <w:rPr>
          <w:b/>
          <w:i/>
        </w:rPr>
      </w:pPr>
      <w:r>
        <w:rPr>
          <w:b/>
          <w:i/>
        </w:rPr>
        <w:t>Climate Zone Mapping to Utility Service Areas</w:t>
      </w:r>
    </w:p>
    <w:p w:rsidR="00EE61EA" w:rsidRDefault="00EE61EA" w:rsidP="00F122FC">
      <w:pPr>
        <w:ind w:right="-144"/>
      </w:pPr>
      <w:r>
        <w:t xml:space="preserve">The EE Rule definition of peak demand is specific to demand occurring at a utility’s system peak. The approach used through mapping utility territories to load data and aligning these with TRM Climate Zones sufficiently approximates utility peak demands given availability of data; however, it is worth clarifying a few points in this methodology where assumptions were required to meet these criteria. </w:t>
      </w:r>
    </w:p>
    <w:p w:rsidR="00EE61EA" w:rsidRDefault="00EE61EA" w:rsidP="00F122FC">
      <w:pPr>
        <w:ind w:right="-144"/>
      </w:pPr>
      <w:r>
        <w:t>First, this approach utilized available data to approximate peaks occurring in utility service areas. TRM climate zones/regions are the geographic convention used throughout the TRM to assign weather region and provide consistency in calculating weather-sensitive impacts for energy efficiency measures. Through the assumptions used in linking utility service areas to specific climate regions, this approach to estimating peak hours (and calculating demand impacts) provides an appropriate approximation for the peak periods of these utility-specific territories.</w:t>
      </w:r>
      <w:r w:rsidDel="004B5CB4">
        <w:t xml:space="preserve"> </w:t>
      </w:r>
    </w:p>
    <w:p w:rsidR="00EE61EA" w:rsidRDefault="00EE61EA" w:rsidP="00F122FC">
      <w:pPr>
        <w:ind w:right="-288"/>
      </w:pPr>
      <w:r>
        <w:t xml:space="preserve">Second, while TRM Climate Zones 1 and 5 utilized utility-specific load data, other climate zones relied on ERCOT load data for approximating peak probabilities (each of which included several utility services areas). </w:t>
      </w:r>
    </w:p>
    <w:p w:rsidR="00EE61EA" w:rsidRDefault="00EE61EA" w:rsidP="00F122FC">
      <w:pPr>
        <w:ind w:right="-288"/>
      </w:pPr>
      <w:r>
        <w:t>Finally, utility services areas do not always align with specific TRM Climate Zones, and often these territories will span more than one climate zone. By using participant ZIP codes to map individual utility customers to the appropriate climate zone, utility-specific peak impacts will be tailored to these instances.</w:t>
      </w:r>
    </w:p>
    <w:p w:rsidR="00EE61EA" w:rsidRDefault="00EE61EA" w:rsidP="00EE61EA">
      <w:pPr>
        <w:pStyle w:val="Heading2"/>
      </w:pPr>
      <w:bookmarkStart w:id="59" w:name="_Toc433356460"/>
      <w:r>
        <w:t>Documentation and Tracking Requirements</w:t>
      </w:r>
      <w:bookmarkEnd w:id="59"/>
    </w:p>
    <w:p w:rsidR="00EE61EA" w:rsidRDefault="00EE61EA" w:rsidP="00EE61EA">
      <w:r>
        <w:t>Whenever the PPA method is employed, the following information must be specified and tracked in TRM Appendix B, or documentation made available in a centralized location:</w:t>
      </w:r>
    </w:p>
    <w:p w:rsidR="00EE61EA" w:rsidRDefault="00EE61EA" w:rsidP="00EE61EA">
      <w:pPr>
        <w:pStyle w:val="ListParagraph"/>
        <w:numPr>
          <w:ilvl w:val="0"/>
          <w:numId w:val="42"/>
        </w:numPr>
      </w:pPr>
      <w:r>
        <w:t>The Calendar year used for the PPA process</w:t>
      </w:r>
    </w:p>
    <w:p w:rsidR="00EE61EA" w:rsidRDefault="00EE61EA" w:rsidP="00624479">
      <w:pPr>
        <w:pStyle w:val="ListParagraph"/>
        <w:numPr>
          <w:ilvl w:val="0"/>
          <w:numId w:val="42"/>
        </w:numPr>
        <w:spacing w:before="80"/>
        <w:contextualSpacing w:val="0"/>
      </w:pPr>
      <w:r>
        <w:t>Peak demand season indicator to specify the season basis for the claimed peak demand (i.e., summer or winter)</w:t>
      </w:r>
      <w:r>
        <w:rPr>
          <w:rStyle w:val="FootnoteReference"/>
        </w:rPr>
        <w:footnoteReference w:id="19"/>
      </w:r>
    </w:p>
    <w:p w:rsidR="00EE61EA" w:rsidRPr="004F05C0" w:rsidRDefault="00EE61EA" w:rsidP="00624479">
      <w:pPr>
        <w:pStyle w:val="ListParagraph"/>
        <w:numPr>
          <w:ilvl w:val="0"/>
          <w:numId w:val="42"/>
        </w:numPr>
        <w:spacing w:before="80"/>
        <w:contextualSpacing w:val="0"/>
      </w:pPr>
      <w:r>
        <w:t>Load shapes – all building, end use, or measure load shapes utilized for these calculations should be made available in a centralized location (e.g., EUMMOT website). Sources of these data should be specified.</w:t>
      </w:r>
    </w:p>
    <w:p w:rsidR="00EE61EA" w:rsidRPr="005D0C35" w:rsidRDefault="00EE61EA" w:rsidP="00EE61EA">
      <w:pPr>
        <w:pStyle w:val="Heading2"/>
      </w:pPr>
      <w:bookmarkStart w:id="60" w:name="_Toc433356461"/>
      <w:r w:rsidRPr="005D0C35">
        <w:t xml:space="preserve">Peak Probability </w:t>
      </w:r>
      <w:r>
        <w:t xml:space="preserve">Analysis (PPA) </w:t>
      </w:r>
      <w:r w:rsidRPr="005D0C35">
        <w:t>Tables</w:t>
      </w:r>
      <w:bookmarkEnd w:id="60"/>
    </w:p>
    <w:p w:rsidR="00EE61EA" w:rsidRDefault="00EE61EA" w:rsidP="005E76B0">
      <w:bookmarkStart w:id="61" w:name="_Ref403001703"/>
      <w:r w:rsidRPr="00C5537A">
        <w:t xml:space="preserve">The following tables are extracted from the white paper, </w:t>
      </w:r>
      <w:r w:rsidRPr="00A35564">
        <w:rPr>
          <w:i/>
        </w:rPr>
        <w:t>Approach to the Estimation of Peak Demand Reduction</w:t>
      </w:r>
      <w:r>
        <w:rPr>
          <w:i/>
        </w:rPr>
        <w:t xml:space="preserve">, </w:t>
      </w:r>
      <w:r w:rsidRPr="00D710C0">
        <w:t>and provide the p</w:t>
      </w:r>
      <w:r>
        <w:t>eak probability factors by season and TRM Climate Zone</w:t>
      </w:r>
      <w:r w:rsidR="00900149">
        <w:t xml:space="preserve"> that map utility service areas to highest probablility peak hours for summer and winter peaks.</w:t>
      </w:r>
      <w:r>
        <w:t>.</w:t>
      </w:r>
      <w:r w:rsidRPr="00D710C0">
        <w:rPr>
          <w:rStyle w:val="FootnoteReference"/>
        </w:rPr>
        <w:t xml:space="preserve"> </w:t>
      </w:r>
    </w:p>
    <w:p w:rsidR="009E1CEC" w:rsidRDefault="009E1CEC" w:rsidP="009E1CEC">
      <w:pPr>
        <w:pStyle w:val="ListParagraph"/>
        <w:numPr>
          <w:ilvl w:val="0"/>
          <w:numId w:val="0"/>
        </w:numPr>
        <w:spacing w:before="0"/>
        <w:contextualSpacing w:val="0"/>
        <w:rPr>
          <w:noProof/>
        </w:rPr>
      </w:pPr>
    </w:p>
    <w:p w:rsidR="00EE61EA" w:rsidRDefault="002B1B09" w:rsidP="00900149">
      <w:pPr>
        <w:pStyle w:val="Caption"/>
        <w:keepNext/>
        <w:spacing w:before="0" w:after="0"/>
        <w:jc w:val="left"/>
      </w:pPr>
      <w:bookmarkStart w:id="62" w:name="_Toc433356993"/>
      <w:r>
        <w:t xml:space="preserve">Table </w:t>
      </w:r>
      <w:fldSimple w:instr=" STYLEREF 1 \s ">
        <w:r w:rsidR="00CF0884">
          <w:rPr>
            <w:noProof/>
          </w:rPr>
          <w:t>4</w:t>
        </w:r>
      </w:fldSimple>
      <w:r>
        <w:noBreakHyphen/>
      </w:r>
      <w:fldSimple w:instr=" SEQ Table \* ARABIC \s 1 ">
        <w:r w:rsidR="00CF0884">
          <w:rPr>
            <w:noProof/>
          </w:rPr>
          <w:t>4</w:t>
        </w:r>
      </w:fldSimple>
      <w:r>
        <w:t xml:space="preserve">: </w:t>
      </w:r>
      <w:r w:rsidR="00900149">
        <w:t>Highest Probability Summer Peak Hours Using TMY3 Data</w:t>
      </w:r>
      <w:bookmarkEnd w:id="62"/>
      <w:r w:rsidR="00EE61EA">
        <w:t>: TRM Zone 1</w:t>
      </w:r>
    </w:p>
    <w:tbl>
      <w:tblPr>
        <w:tblStyle w:val="MediumShading1-Accent11"/>
        <w:tblW w:w="93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51"/>
        <w:gridCol w:w="1039"/>
        <w:gridCol w:w="1428"/>
        <w:gridCol w:w="1963"/>
        <w:gridCol w:w="2231"/>
        <w:gridCol w:w="1818"/>
      </w:tblGrid>
      <w:tr w:rsidR="00D211F5" w:rsidRPr="00AF65AC" w:rsidTr="00D211F5">
        <w:trPr>
          <w:cnfStyle w:val="100000000000" w:firstRow="1" w:lastRow="0" w:firstColumn="0" w:lastColumn="0" w:oddVBand="0" w:evenVBand="0" w:oddHBand="0" w:evenHBand="0" w:firstRowFirstColumn="0" w:firstRowLastColumn="0" w:lastRowFirstColumn="0" w:lastRowLastColumn="0"/>
          <w:trHeight w:val="468"/>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0066A4"/>
            <w:vAlign w:val="center"/>
            <w:hideMark/>
          </w:tcPr>
          <w:p w:rsidR="00D211F5" w:rsidRPr="00432ECA" w:rsidRDefault="00D211F5" w:rsidP="00CF0884">
            <w:pPr>
              <w:pStyle w:val="TT-TableHeading"/>
            </w:pPr>
            <w:bookmarkStart w:id="63" w:name="_Ref404767290"/>
            <w:bookmarkEnd w:id="61"/>
            <w:r w:rsidRPr="00432ECA">
              <w:t>Month</w:t>
            </w:r>
          </w:p>
        </w:tc>
        <w:tc>
          <w:tcPr>
            <w:tcW w:w="1039" w:type="dxa"/>
            <w:shd w:val="clear" w:color="auto" w:fill="0066A4"/>
            <w:vAlign w:val="center"/>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Day</w:t>
            </w:r>
          </w:p>
        </w:tc>
        <w:tc>
          <w:tcPr>
            <w:tcW w:w="1428" w:type="dxa"/>
            <w:shd w:val="clear" w:color="auto" w:fill="0066A4"/>
            <w:vAlign w:val="center"/>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Hour Ending</w:t>
            </w:r>
            <w:r w:rsidRPr="00432ECA">
              <w:br/>
              <w:t>(CDT)</w:t>
            </w:r>
          </w:p>
        </w:tc>
        <w:tc>
          <w:tcPr>
            <w:tcW w:w="1963" w:type="dxa"/>
            <w:shd w:val="clear" w:color="auto" w:fill="0066A4"/>
            <w:vAlign w:val="center"/>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 xml:space="preserve">Hourly </w:t>
            </w:r>
            <w:r w:rsidRPr="00432ECA">
              <w:t>Temperature</w:t>
            </w:r>
          </w:p>
        </w:tc>
        <w:tc>
          <w:tcPr>
            <w:tcW w:w="2231" w:type="dxa"/>
            <w:shd w:val="clear" w:color="auto" w:fill="0066A4"/>
            <w:vAlign w:val="center"/>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Relative Maximum Temperature</w:t>
            </w:r>
          </w:p>
        </w:tc>
        <w:tc>
          <w:tcPr>
            <w:tcW w:w="1818" w:type="dxa"/>
            <w:shd w:val="clear" w:color="auto" w:fill="0066A4"/>
            <w:vAlign w:val="center"/>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432ECA"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26</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98.06</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0.980208</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0.894782</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26</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98.96</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0.989204</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0.880210</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96.08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0.960416</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0.878616</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25</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96.98</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0.969412</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0.809068</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27</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0.969412</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0.809068</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13</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96.08</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0.960416</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0.777782</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0.969412</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0.672027</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25</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96.98</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0.969412</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0.672027</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27</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0.969412</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0.672027</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22</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95.00</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0.949620</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0.635575</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26</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0.969412</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0.598464</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21</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95.00</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0.949620</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0.541631</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96.08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0.960416</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0.534168</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14</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93.02</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0.929828</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0.501439</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6</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25</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99.68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0.996401</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0.471907</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14</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93.92</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0.938824</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0.464966</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25</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96.08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0.960416</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0.454771</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26</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15</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98.06</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0.980208</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0.450474</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96.08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0.960416</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0.410981</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93.92</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0.938824</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0.370595</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31</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0.94962</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0.363619</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25</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91.94</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0.919032</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0.33385</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6</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24</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98.78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0.987405</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0.333372</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25</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93.02</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0.929828</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0.327207</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0.969412</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0.290011</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25</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15</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96.98</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0.969412</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0.290011</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27</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0.969412</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0.290011</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6</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25</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18</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100.04</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0.283900</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93.02</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0.929828</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0.261315</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6</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24</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99.32</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0.992803</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0.255159</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6</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25</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99.32</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0.992803</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0.255159</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93.02</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0.929828</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0.247844</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93.02</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0.929828</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0.247844</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24</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93.02</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0.929828</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0.247844</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93.02</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0.929828</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0.247844</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31</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93.02</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0.929828</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0.247844</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24</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93.92</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0.938824</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0.221617</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12</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91.04</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0.910036</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0.219034</w:t>
            </w:r>
          </w:p>
        </w:tc>
      </w:tr>
      <w:tr w:rsidR="00D211F5" w:rsidRPr="00AF65AC" w:rsidTr="00D211F5">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w:t>
            </w:r>
          </w:p>
        </w:tc>
        <w:tc>
          <w:tcPr>
            <w:tcW w:w="142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1963"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91.04</w:t>
            </w:r>
          </w:p>
        </w:tc>
        <w:tc>
          <w:tcPr>
            <w:tcW w:w="2231"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0.910036</w:t>
            </w:r>
          </w:p>
        </w:tc>
        <w:tc>
          <w:tcPr>
            <w:tcW w:w="181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0.219034</w:t>
            </w:r>
          </w:p>
        </w:tc>
      </w:tr>
      <w:tr w:rsidR="00D211F5" w:rsidRPr="00AF65AC"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3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7</w:t>
            </w:r>
          </w:p>
        </w:tc>
        <w:tc>
          <w:tcPr>
            <w:tcW w:w="142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16</w:t>
            </w:r>
          </w:p>
        </w:tc>
        <w:tc>
          <w:tcPr>
            <w:tcW w:w="1963"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91.94</w:t>
            </w:r>
          </w:p>
        </w:tc>
        <w:tc>
          <w:tcPr>
            <w:tcW w:w="2231"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0.919032</w:t>
            </w:r>
          </w:p>
        </w:tc>
        <w:tc>
          <w:tcPr>
            <w:tcW w:w="181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bCs/>
                <w:color w:val="FF0000"/>
                <w:sz w:val="20"/>
                <w:szCs w:val="20"/>
              </w:rPr>
            </w:pPr>
            <w:r w:rsidRPr="00F67D56">
              <w:rPr>
                <w:color w:val="FF0000"/>
                <w:sz w:val="20"/>
                <w:szCs w:val="20"/>
              </w:rPr>
              <w:t>0.195066</w:t>
            </w:r>
          </w:p>
        </w:tc>
      </w:tr>
      <w:tr w:rsidR="004F5A0E" w:rsidRPr="004F5A0E" w:rsidTr="00E61C0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3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12</w:t>
            </w:r>
          </w:p>
        </w:tc>
        <w:tc>
          <w:tcPr>
            <w:tcW w:w="142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1963"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91.94</w:t>
            </w:r>
          </w:p>
        </w:tc>
        <w:tc>
          <w:tcPr>
            <w:tcW w:w="2231"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0.919</w:t>
            </w:r>
          </w:p>
        </w:tc>
        <w:tc>
          <w:tcPr>
            <w:tcW w:w="181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0.195</w:t>
            </w:r>
          </w:p>
        </w:tc>
      </w:tr>
      <w:tr w:rsidR="004F5A0E" w:rsidRPr="004F5A0E" w:rsidTr="00E61C0A">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7</w:t>
            </w:r>
          </w:p>
        </w:tc>
        <w:tc>
          <w:tcPr>
            <w:tcW w:w="103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142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18</w:t>
            </w:r>
          </w:p>
        </w:tc>
        <w:tc>
          <w:tcPr>
            <w:tcW w:w="1963"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93.92</w:t>
            </w:r>
          </w:p>
        </w:tc>
        <w:tc>
          <w:tcPr>
            <w:tcW w:w="2231"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0.939</w:t>
            </w:r>
          </w:p>
        </w:tc>
        <w:tc>
          <w:tcPr>
            <w:tcW w:w="181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0.172</w:t>
            </w:r>
          </w:p>
        </w:tc>
      </w:tr>
      <w:tr w:rsidR="004F5A0E" w:rsidRPr="004F5A0E" w:rsidTr="00E61C0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7</w:t>
            </w:r>
          </w:p>
        </w:tc>
        <w:tc>
          <w:tcPr>
            <w:tcW w:w="103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27</w:t>
            </w:r>
          </w:p>
        </w:tc>
        <w:tc>
          <w:tcPr>
            <w:tcW w:w="142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18</w:t>
            </w:r>
          </w:p>
        </w:tc>
        <w:tc>
          <w:tcPr>
            <w:tcW w:w="1963"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93.92</w:t>
            </w:r>
          </w:p>
        </w:tc>
        <w:tc>
          <w:tcPr>
            <w:tcW w:w="2231"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0.939</w:t>
            </w:r>
          </w:p>
        </w:tc>
        <w:tc>
          <w:tcPr>
            <w:tcW w:w="181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0.172</w:t>
            </w:r>
          </w:p>
        </w:tc>
      </w:tr>
      <w:tr w:rsidR="004F5A0E" w:rsidRPr="004F5A0E" w:rsidTr="00E61C0A">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6</w:t>
            </w:r>
          </w:p>
        </w:tc>
        <w:tc>
          <w:tcPr>
            <w:tcW w:w="103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26</w:t>
            </w:r>
          </w:p>
        </w:tc>
        <w:tc>
          <w:tcPr>
            <w:tcW w:w="142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17</w:t>
            </w:r>
          </w:p>
        </w:tc>
        <w:tc>
          <w:tcPr>
            <w:tcW w:w="1963"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97.34</w:t>
            </w:r>
          </w:p>
        </w:tc>
        <w:tc>
          <w:tcPr>
            <w:tcW w:w="2231"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0.973</w:t>
            </w:r>
          </w:p>
        </w:tc>
        <w:tc>
          <w:tcPr>
            <w:tcW w:w="181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0.165</w:t>
            </w:r>
          </w:p>
        </w:tc>
      </w:tr>
      <w:tr w:rsidR="004F5A0E" w:rsidRPr="004F5A0E" w:rsidTr="00E61C0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3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14</w:t>
            </w:r>
          </w:p>
        </w:tc>
        <w:tc>
          <w:tcPr>
            <w:tcW w:w="142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1963"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93.92</w:t>
            </w:r>
          </w:p>
        </w:tc>
        <w:tc>
          <w:tcPr>
            <w:tcW w:w="2231"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0.939</w:t>
            </w:r>
          </w:p>
        </w:tc>
        <w:tc>
          <w:tcPr>
            <w:tcW w:w="181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0.148</w:t>
            </w:r>
          </w:p>
        </w:tc>
      </w:tr>
      <w:tr w:rsidR="004F5A0E" w:rsidRPr="004F5A0E" w:rsidTr="00E61C0A">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7</w:t>
            </w:r>
          </w:p>
        </w:tc>
        <w:tc>
          <w:tcPr>
            <w:tcW w:w="103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18</w:t>
            </w:r>
          </w:p>
        </w:tc>
        <w:tc>
          <w:tcPr>
            <w:tcW w:w="142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17</w:t>
            </w:r>
          </w:p>
        </w:tc>
        <w:tc>
          <w:tcPr>
            <w:tcW w:w="1963"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91.94</w:t>
            </w:r>
          </w:p>
        </w:tc>
        <w:tc>
          <w:tcPr>
            <w:tcW w:w="2231"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0.919</w:t>
            </w:r>
          </w:p>
        </w:tc>
        <w:tc>
          <w:tcPr>
            <w:tcW w:w="181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0.141</w:t>
            </w:r>
          </w:p>
        </w:tc>
      </w:tr>
      <w:tr w:rsidR="004F5A0E" w:rsidRPr="004F5A0E" w:rsidTr="00E61C0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7</w:t>
            </w:r>
          </w:p>
        </w:tc>
        <w:tc>
          <w:tcPr>
            <w:tcW w:w="103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w:t>
            </w:r>
          </w:p>
        </w:tc>
        <w:tc>
          <w:tcPr>
            <w:tcW w:w="142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17</w:t>
            </w:r>
          </w:p>
        </w:tc>
        <w:tc>
          <w:tcPr>
            <w:tcW w:w="1963"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91.94</w:t>
            </w:r>
          </w:p>
        </w:tc>
        <w:tc>
          <w:tcPr>
            <w:tcW w:w="2231"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0.919</w:t>
            </w:r>
          </w:p>
        </w:tc>
        <w:tc>
          <w:tcPr>
            <w:tcW w:w="181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0.141</w:t>
            </w:r>
          </w:p>
        </w:tc>
      </w:tr>
      <w:tr w:rsidR="004F5A0E" w:rsidRPr="004F5A0E" w:rsidTr="00E61C0A">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7</w:t>
            </w:r>
          </w:p>
        </w:tc>
        <w:tc>
          <w:tcPr>
            <w:tcW w:w="103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w:t>
            </w:r>
          </w:p>
        </w:tc>
        <w:tc>
          <w:tcPr>
            <w:tcW w:w="142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16</w:t>
            </w:r>
          </w:p>
        </w:tc>
        <w:tc>
          <w:tcPr>
            <w:tcW w:w="1963"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93.02</w:t>
            </w:r>
          </w:p>
        </w:tc>
        <w:tc>
          <w:tcPr>
            <w:tcW w:w="2231"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0.930</w:t>
            </w:r>
          </w:p>
        </w:tc>
        <w:tc>
          <w:tcPr>
            <w:tcW w:w="181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0.137</w:t>
            </w:r>
          </w:p>
        </w:tc>
      </w:tr>
      <w:tr w:rsidR="004F5A0E" w:rsidRPr="004F5A0E" w:rsidTr="00E61C0A">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7</w:t>
            </w:r>
          </w:p>
        </w:tc>
        <w:tc>
          <w:tcPr>
            <w:tcW w:w="103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w:t>
            </w:r>
          </w:p>
        </w:tc>
        <w:tc>
          <w:tcPr>
            <w:tcW w:w="142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1963"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93.02</w:t>
            </w:r>
          </w:p>
        </w:tc>
        <w:tc>
          <w:tcPr>
            <w:tcW w:w="2231"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0.930</w:t>
            </w:r>
          </w:p>
        </w:tc>
        <w:tc>
          <w:tcPr>
            <w:tcW w:w="181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0.137</w:t>
            </w:r>
          </w:p>
        </w:tc>
      </w:tr>
      <w:tr w:rsidR="004F5A0E" w:rsidRPr="004F5A0E" w:rsidTr="00E61C0A">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51"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7</w:t>
            </w:r>
          </w:p>
        </w:tc>
        <w:tc>
          <w:tcPr>
            <w:tcW w:w="103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28</w:t>
            </w:r>
          </w:p>
        </w:tc>
        <w:tc>
          <w:tcPr>
            <w:tcW w:w="142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16</w:t>
            </w:r>
          </w:p>
        </w:tc>
        <w:tc>
          <w:tcPr>
            <w:tcW w:w="1963"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93.02</w:t>
            </w:r>
          </w:p>
        </w:tc>
        <w:tc>
          <w:tcPr>
            <w:tcW w:w="2231"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0.930</w:t>
            </w:r>
          </w:p>
        </w:tc>
        <w:tc>
          <w:tcPr>
            <w:tcW w:w="181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0.137</w:t>
            </w:r>
          </w:p>
        </w:tc>
      </w:tr>
    </w:tbl>
    <w:p w:rsidR="009E1CEC" w:rsidRDefault="009E1CEC" w:rsidP="00EE61EA">
      <w:pPr>
        <w:pStyle w:val="Caption"/>
      </w:pPr>
    </w:p>
    <w:p w:rsidR="00EE61EA" w:rsidRDefault="00F122FC" w:rsidP="00005EE2">
      <w:pPr>
        <w:spacing w:before="0"/>
        <w:rPr>
          <w:rFonts w:ascii="Times New Roman" w:eastAsiaTheme="minorEastAsia" w:hAnsi="Times New Roman" w:cs="Times New Roman"/>
          <w:color w:val="000000" w:themeColor="text1"/>
          <w:kern w:val="24"/>
          <w:sz w:val="24"/>
        </w:rPr>
      </w:pPr>
      <w:bookmarkStart w:id="64" w:name="_Toc433356994"/>
      <w:r>
        <w:br w:type="page"/>
      </w:r>
      <w:bookmarkStart w:id="65" w:name="_Ref433546565"/>
      <w:r w:rsidR="00EE61EA">
        <w:t xml:space="preserve">Table </w:t>
      </w:r>
      <w:fldSimple w:instr=" STYLEREF 1 \s ">
        <w:r w:rsidR="00CF0884">
          <w:rPr>
            <w:noProof/>
          </w:rPr>
          <w:t>4</w:t>
        </w:r>
      </w:fldSimple>
      <w:r w:rsidR="002B1B09">
        <w:noBreakHyphen/>
      </w:r>
      <w:fldSimple w:instr=" SEQ Table \* ARABIC \s 1 ">
        <w:r w:rsidR="00CF0884">
          <w:rPr>
            <w:noProof/>
          </w:rPr>
          <w:t>5</w:t>
        </w:r>
      </w:fldSimple>
      <w:bookmarkEnd w:id="63"/>
      <w:bookmarkEnd w:id="65"/>
      <w:r w:rsidR="002B1B09">
        <w:t>:</w:t>
      </w:r>
      <w:r w:rsidR="00EE61EA">
        <w:t xml:space="preserve"> Highest Probability Summer Peak Hours Using TMY3 Data: TRM Zone 2</w:t>
      </w:r>
      <w:bookmarkEnd w:id="64"/>
    </w:p>
    <w:tbl>
      <w:tblPr>
        <w:tblStyle w:val="MediumShading1-Accent11"/>
        <w:tblW w:w="9648" w:type="dxa"/>
        <w:tblLook w:val="04A0" w:firstRow="1" w:lastRow="0" w:firstColumn="1" w:lastColumn="0" w:noHBand="0" w:noVBand="1"/>
      </w:tblPr>
      <w:tblGrid>
        <w:gridCol w:w="900"/>
        <w:gridCol w:w="1077"/>
        <w:gridCol w:w="959"/>
        <w:gridCol w:w="2237"/>
        <w:gridCol w:w="2237"/>
        <w:gridCol w:w="2238"/>
      </w:tblGrid>
      <w:tr w:rsidR="00D211F5" w:rsidRPr="00432ECA" w:rsidTr="00D211F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00" w:type="dxa"/>
            <w:shd w:val="clear" w:color="auto" w:fill="0066A4"/>
            <w:hideMark/>
          </w:tcPr>
          <w:p w:rsidR="00D211F5" w:rsidRPr="00432ECA" w:rsidRDefault="00D211F5" w:rsidP="00CF0884">
            <w:pPr>
              <w:pStyle w:val="TT-TableHeading"/>
            </w:pPr>
            <w:r w:rsidRPr="00432ECA">
              <w:t>Month</w:t>
            </w:r>
          </w:p>
        </w:tc>
        <w:tc>
          <w:tcPr>
            <w:tcW w:w="1077" w:type="dxa"/>
            <w:shd w:val="clear" w:color="auto" w:fill="0066A4"/>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Day</w:t>
            </w:r>
          </w:p>
        </w:tc>
        <w:tc>
          <w:tcPr>
            <w:tcW w:w="959" w:type="dxa"/>
            <w:shd w:val="clear" w:color="auto" w:fill="0066A4"/>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Hour Ending</w:t>
            </w:r>
            <w:r w:rsidRPr="00432ECA">
              <w:br/>
              <w:t>(CDT)</w:t>
            </w:r>
          </w:p>
        </w:tc>
        <w:tc>
          <w:tcPr>
            <w:tcW w:w="2237" w:type="dxa"/>
            <w:shd w:val="clear" w:color="auto" w:fill="0066A4"/>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 xml:space="preserve">Hourly </w:t>
            </w:r>
            <w:r w:rsidRPr="00432ECA">
              <w:t>Temperature</w:t>
            </w:r>
          </w:p>
        </w:tc>
        <w:tc>
          <w:tcPr>
            <w:tcW w:w="2237" w:type="dxa"/>
            <w:shd w:val="clear" w:color="auto" w:fill="0066A4"/>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Relative Maximum Temperature</w:t>
            </w:r>
          </w:p>
        </w:tc>
        <w:tc>
          <w:tcPr>
            <w:tcW w:w="2238" w:type="dxa"/>
            <w:shd w:val="clear" w:color="auto" w:fill="0066A4"/>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432ECA"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104</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0.907820</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102.92</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0.989615</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0.814721</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102.92</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0.989615</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0.728393</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102.02</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0.980962</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0.658955</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100.94</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0.970577</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0.580281</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100.04</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0.961923</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0.454025</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102.02</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0.980962</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0.434022</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100.94</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0.970577</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0.418685</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100.04</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0.961923</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0.377912</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100.94</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0.970577</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0.375504</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100.94</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0.970577</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0.375504</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100.94</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0.970577</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0.375504</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99.68</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0.958462</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0.374406</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99.32</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0.955000</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0.340336</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100.94</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0.970577</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0.305196</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27</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100.94</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0.970577</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0.305196</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98.96</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0.951538</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0.270767</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27</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100.04</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0.961923</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0.240394</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27</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100.04</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0.961923</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0.208991</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98.96</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0.951538</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0.184638</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98.96</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0.951538</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0.184638</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100.04</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0.961923</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0.161783</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100.04</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0.961923</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0.161783</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98.96</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0.951538</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0.128439</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98.06</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0.942885</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0.119879</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98.96</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0.951538</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0.105521</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98.06</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0.942885</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0.090497</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0.942885</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0.090497</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w:t>
            </w:r>
          </w:p>
        </w:tc>
        <w:tc>
          <w:tcPr>
            <w:tcW w:w="959"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98.06</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0.942885</w:t>
            </w:r>
          </w:p>
        </w:tc>
        <w:tc>
          <w:tcPr>
            <w:tcW w:w="2238" w:type="dxa"/>
            <w:hideMark/>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0.090497</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hideMark/>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24</w:t>
            </w:r>
          </w:p>
        </w:tc>
        <w:tc>
          <w:tcPr>
            <w:tcW w:w="959"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237"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0.942885</w:t>
            </w:r>
          </w:p>
        </w:tc>
        <w:tc>
          <w:tcPr>
            <w:tcW w:w="2238" w:type="dxa"/>
            <w:hideMark/>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0.090497</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95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97.70</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0.939423</w:t>
            </w:r>
          </w:p>
        </w:tc>
        <w:tc>
          <w:tcPr>
            <w:tcW w:w="223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0.089275</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95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97.34</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0.935962</w:t>
            </w:r>
          </w:p>
        </w:tc>
        <w:tc>
          <w:tcPr>
            <w:tcW w:w="223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0.065899</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95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97.34</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0.935962</w:t>
            </w:r>
          </w:p>
        </w:tc>
        <w:tc>
          <w:tcPr>
            <w:tcW w:w="223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0.065899</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0.942885</w:t>
            </w:r>
          </w:p>
        </w:tc>
        <w:tc>
          <w:tcPr>
            <w:tcW w:w="223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0.060815</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95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0.932500</w:t>
            </w:r>
          </w:p>
        </w:tc>
        <w:tc>
          <w:tcPr>
            <w:tcW w:w="223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0.057330</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w:t>
            </w:r>
          </w:p>
        </w:tc>
        <w:tc>
          <w:tcPr>
            <w:tcW w:w="95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0.942885</w:t>
            </w:r>
          </w:p>
        </w:tc>
        <w:tc>
          <w:tcPr>
            <w:tcW w:w="223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0.049281</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95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96.80</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0.930769</w:t>
            </w:r>
          </w:p>
        </w:tc>
        <w:tc>
          <w:tcPr>
            <w:tcW w:w="223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0.049062</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8</w:t>
            </w:r>
          </w:p>
        </w:tc>
        <w:tc>
          <w:tcPr>
            <w:tcW w:w="107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95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96.80</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0.930769</w:t>
            </w:r>
          </w:p>
        </w:tc>
        <w:tc>
          <w:tcPr>
            <w:tcW w:w="223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0.049062</w:t>
            </w:r>
          </w:p>
        </w:tc>
      </w:tr>
      <w:tr w:rsidR="00D211F5" w:rsidRPr="00432ECA" w:rsidTr="00A011A7">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59"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98.96</w:t>
            </w:r>
          </w:p>
        </w:tc>
        <w:tc>
          <w:tcPr>
            <w:tcW w:w="2237"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0.951538</w:t>
            </w:r>
          </w:p>
        </w:tc>
        <w:tc>
          <w:tcPr>
            <w:tcW w:w="2238" w:type="dxa"/>
          </w:tcPr>
          <w:p w:rsidR="00D211F5" w:rsidRPr="00F67D56" w:rsidRDefault="00D211F5" w:rsidP="00D211F5">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0.044726</w:t>
            </w:r>
          </w:p>
        </w:tc>
      </w:tr>
      <w:tr w:rsidR="00D211F5" w:rsidRPr="00432ECA" w:rsidTr="00D211F5">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tcPr>
          <w:p w:rsidR="00D211F5" w:rsidRPr="00F67D56" w:rsidRDefault="00D211F5" w:rsidP="00D211F5">
            <w:pPr>
              <w:spacing w:before="40" w:after="40"/>
              <w:jc w:val="center"/>
              <w:rPr>
                <w:b w:val="0"/>
                <w:color w:val="FF0000"/>
                <w:sz w:val="20"/>
                <w:szCs w:val="20"/>
              </w:rPr>
            </w:pPr>
            <w:r w:rsidRPr="00F67D56">
              <w:rPr>
                <w:color w:val="FF0000"/>
                <w:sz w:val="20"/>
                <w:szCs w:val="20"/>
              </w:rPr>
              <w:t>7</w:t>
            </w:r>
          </w:p>
        </w:tc>
        <w:tc>
          <w:tcPr>
            <w:tcW w:w="107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27</w:t>
            </w:r>
          </w:p>
        </w:tc>
        <w:tc>
          <w:tcPr>
            <w:tcW w:w="959"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98.96</w:t>
            </w:r>
          </w:p>
        </w:tc>
        <w:tc>
          <w:tcPr>
            <w:tcW w:w="2237"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0.951538</w:t>
            </w:r>
          </w:p>
        </w:tc>
        <w:tc>
          <w:tcPr>
            <w:tcW w:w="2238" w:type="dxa"/>
          </w:tcPr>
          <w:p w:rsidR="00D211F5" w:rsidRPr="00F67D56" w:rsidRDefault="00D211F5" w:rsidP="00D211F5">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0.044726</w:t>
            </w:r>
          </w:p>
        </w:tc>
      </w:tr>
      <w:tr w:rsidR="004F5A0E" w:rsidRPr="004F5A0E" w:rsidTr="006921A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7</w:t>
            </w:r>
          </w:p>
        </w:tc>
        <w:tc>
          <w:tcPr>
            <w:tcW w:w="107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w:t>
            </w:r>
          </w:p>
        </w:tc>
        <w:tc>
          <w:tcPr>
            <w:tcW w:w="95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98.06</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0.943</w:t>
            </w:r>
          </w:p>
        </w:tc>
        <w:tc>
          <w:tcPr>
            <w:tcW w:w="223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0.041</w:t>
            </w:r>
          </w:p>
        </w:tc>
      </w:tr>
      <w:tr w:rsidR="004F5A0E" w:rsidRPr="004F5A0E" w:rsidTr="006921A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7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w:t>
            </w:r>
          </w:p>
        </w:tc>
        <w:tc>
          <w:tcPr>
            <w:tcW w:w="95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17</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96.44</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0.927</w:t>
            </w:r>
          </w:p>
        </w:tc>
        <w:tc>
          <w:tcPr>
            <w:tcW w:w="223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0.036</w:t>
            </w:r>
          </w:p>
        </w:tc>
      </w:tr>
      <w:tr w:rsidR="004F5A0E" w:rsidRPr="004F5A0E" w:rsidTr="006921A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7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6</w:t>
            </w:r>
          </w:p>
        </w:tc>
        <w:tc>
          <w:tcPr>
            <w:tcW w:w="95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17</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96.44</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0.927</w:t>
            </w:r>
          </w:p>
        </w:tc>
        <w:tc>
          <w:tcPr>
            <w:tcW w:w="223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0.036</w:t>
            </w:r>
          </w:p>
        </w:tc>
      </w:tr>
      <w:tr w:rsidR="004F5A0E" w:rsidRPr="004F5A0E" w:rsidTr="006921A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7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w:t>
            </w:r>
          </w:p>
        </w:tc>
        <w:tc>
          <w:tcPr>
            <w:tcW w:w="95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96.98</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0.933</w:t>
            </w:r>
          </w:p>
        </w:tc>
        <w:tc>
          <w:tcPr>
            <w:tcW w:w="223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0.036</w:t>
            </w:r>
          </w:p>
        </w:tc>
      </w:tr>
      <w:tr w:rsidR="004F5A0E" w:rsidRPr="004F5A0E" w:rsidTr="006921A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7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6</w:t>
            </w:r>
          </w:p>
        </w:tc>
        <w:tc>
          <w:tcPr>
            <w:tcW w:w="95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96.98</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0.933</w:t>
            </w:r>
          </w:p>
        </w:tc>
        <w:tc>
          <w:tcPr>
            <w:tcW w:w="223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0.036</w:t>
            </w:r>
          </w:p>
        </w:tc>
      </w:tr>
      <w:tr w:rsidR="004F5A0E" w:rsidRPr="004F5A0E" w:rsidTr="006921A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7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11</w:t>
            </w:r>
          </w:p>
        </w:tc>
        <w:tc>
          <w:tcPr>
            <w:tcW w:w="95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96.98</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0.933</w:t>
            </w:r>
          </w:p>
        </w:tc>
        <w:tc>
          <w:tcPr>
            <w:tcW w:w="223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0.036</w:t>
            </w:r>
          </w:p>
        </w:tc>
      </w:tr>
      <w:tr w:rsidR="004F5A0E" w:rsidRPr="004F5A0E" w:rsidTr="006921A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7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14</w:t>
            </w:r>
          </w:p>
        </w:tc>
        <w:tc>
          <w:tcPr>
            <w:tcW w:w="95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96.98</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0.933</w:t>
            </w:r>
          </w:p>
        </w:tc>
        <w:tc>
          <w:tcPr>
            <w:tcW w:w="223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0.036</w:t>
            </w:r>
          </w:p>
        </w:tc>
      </w:tr>
      <w:tr w:rsidR="004F5A0E" w:rsidRPr="004F5A0E" w:rsidTr="006921A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7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w:t>
            </w:r>
          </w:p>
        </w:tc>
        <w:tc>
          <w:tcPr>
            <w:tcW w:w="95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16</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96.62</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0.929</w:t>
            </w:r>
          </w:p>
        </w:tc>
        <w:tc>
          <w:tcPr>
            <w:tcW w:w="223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0.035</w:t>
            </w:r>
          </w:p>
        </w:tc>
      </w:tr>
      <w:tr w:rsidR="004F5A0E" w:rsidRPr="004F5A0E" w:rsidTr="006921AC">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8</w:t>
            </w:r>
          </w:p>
        </w:tc>
        <w:tc>
          <w:tcPr>
            <w:tcW w:w="107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6</w:t>
            </w:r>
          </w:p>
        </w:tc>
        <w:tc>
          <w:tcPr>
            <w:tcW w:w="959"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96.62</w:t>
            </w:r>
          </w:p>
        </w:tc>
        <w:tc>
          <w:tcPr>
            <w:tcW w:w="2237"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0.929</w:t>
            </w:r>
          </w:p>
        </w:tc>
        <w:tc>
          <w:tcPr>
            <w:tcW w:w="2238" w:type="dxa"/>
            <w:vAlign w:val="center"/>
          </w:tcPr>
          <w:p w:rsidR="004F5A0E" w:rsidRPr="004F5A0E" w:rsidRDefault="004F5A0E" w:rsidP="004F5A0E">
            <w:pPr>
              <w:spacing w:before="40" w:after="4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0.035</w:t>
            </w:r>
          </w:p>
        </w:tc>
      </w:tr>
      <w:tr w:rsidR="004F5A0E" w:rsidRPr="004F5A0E" w:rsidTr="006921AC">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0" w:type="dxa"/>
            <w:vAlign w:val="center"/>
          </w:tcPr>
          <w:p w:rsidR="004F5A0E" w:rsidRPr="004F5A0E" w:rsidRDefault="004F5A0E" w:rsidP="004F5A0E">
            <w:pPr>
              <w:spacing w:before="40" w:after="40"/>
              <w:jc w:val="center"/>
              <w:rPr>
                <w:color w:val="FF0000"/>
                <w:sz w:val="20"/>
                <w:szCs w:val="20"/>
              </w:rPr>
            </w:pPr>
            <w:r w:rsidRPr="004F5A0E">
              <w:rPr>
                <w:color w:val="FF0000"/>
                <w:sz w:val="20"/>
                <w:szCs w:val="20"/>
              </w:rPr>
              <w:t>7</w:t>
            </w:r>
          </w:p>
        </w:tc>
        <w:tc>
          <w:tcPr>
            <w:tcW w:w="107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13</w:t>
            </w:r>
          </w:p>
        </w:tc>
        <w:tc>
          <w:tcPr>
            <w:tcW w:w="959"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98.06</w:t>
            </w:r>
          </w:p>
        </w:tc>
        <w:tc>
          <w:tcPr>
            <w:tcW w:w="2237"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0.943</w:t>
            </w:r>
          </w:p>
        </w:tc>
        <w:tc>
          <w:tcPr>
            <w:tcW w:w="2238" w:type="dxa"/>
            <w:vAlign w:val="center"/>
          </w:tcPr>
          <w:p w:rsidR="004F5A0E" w:rsidRPr="004F5A0E" w:rsidRDefault="004F5A0E" w:rsidP="004F5A0E">
            <w:pPr>
              <w:spacing w:before="40" w:after="4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0.031</w:t>
            </w:r>
          </w:p>
        </w:tc>
      </w:tr>
    </w:tbl>
    <w:p w:rsidR="00EE61EA" w:rsidRDefault="00EE61EA" w:rsidP="00EE61EA">
      <w:pPr>
        <w:pStyle w:val="Caption"/>
      </w:pPr>
    </w:p>
    <w:p w:rsidR="009E1CEC" w:rsidRDefault="009E1CEC">
      <w:pPr>
        <w:spacing w:before="0"/>
        <w:rPr>
          <w:b/>
          <w:sz w:val="20"/>
        </w:rPr>
      </w:pPr>
      <w:r>
        <w:br w:type="page"/>
      </w:r>
    </w:p>
    <w:p w:rsidR="00EE61EA" w:rsidRDefault="00EE61EA" w:rsidP="00EE61EA">
      <w:pPr>
        <w:pStyle w:val="Caption"/>
      </w:pPr>
      <w:bookmarkStart w:id="66" w:name="_Toc433356995"/>
      <w:r>
        <w:t xml:space="preserve">Table </w:t>
      </w:r>
      <w:fldSimple w:instr=" STYLEREF 1 \s ">
        <w:r w:rsidR="00CF0884">
          <w:rPr>
            <w:noProof/>
          </w:rPr>
          <w:t>4</w:t>
        </w:r>
      </w:fldSimple>
      <w:r w:rsidR="002B1B09">
        <w:noBreakHyphen/>
      </w:r>
      <w:fldSimple w:instr=" SEQ Table \* ARABIC \s 1 ">
        <w:r w:rsidR="00CF0884">
          <w:rPr>
            <w:noProof/>
          </w:rPr>
          <w:t>6</w:t>
        </w:r>
      </w:fldSimple>
      <w:r w:rsidR="002B1B09">
        <w:t>:</w:t>
      </w:r>
      <w:r>
        <w:t xml:space="preserve"> Highest Probability Summer Peak Hours Using TMY3 Data: TRM Zone 3</w:t>
      </w:r>
      <w:bookmarkEnd w:id="66"/>
    </w:p>
    <w:tbl>
      <w:tblPr>
        <w:tblStyle w:val="MediumShading1-Accent11"/>
        <w:tblW w:w="9677" w:type="dxa"/>
        <w:tblLook w:val="04A0" w:firstRow="1" w:lastRow="0" w:firstColumn="1" w:lastColumn="0" w:noHBand="0" w:noVBand="1"/>
      </w:tblPr>
      <w:tblGrid>
        <w:gridCol w:w="960"/>
        <w:gridCol w:w="960"/>
        <w:gridCol w:w="960"/>
        <w:gridCol w:w="2265"/>
        <w:gridCol w:w="2266"/>
        <w:gridCol w:w="2266"/>
      </w:tblGrid>
      <w:tr w:rsidR="00D211F5" w:rsidRPr="00432ECA" w:rsidTr="004F5A0E">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432ECA" w:rsidRDefault="00D211F5" w:rsidP="00CF0884">
            <w:pPr>
              <w:pStyle w:val="TT-TableHeading"/>
            </w:pPr>
            <w:bookmarkStart w:id="67" w:name="_Ref410286793"/>
            <w:bookmarkStart w:id="68" w:name="_Toc433356996"/>
            <w:r w:rsidRPr="00432ECA">
              <w:t>Month</w:t>
            </w:r>
          </w:p>
        </w:tc>
        <w:tc>
          <w:tcPr>
            <w:tcW w:w="960"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Day</w:t>
            </w:r>
          </w:p>
        </w:tc>
        <w:tc>
          <w:tcPr>
            <w:tcW w:w="960"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Hour Ending</w:t>
            </w:r>
            <w:r w:rsidRPr="00432ECA">
              <w:br/>
              <w:t>(CDT)</w:t>
            </w:r>
          </w:p>
        </w:tc>
        <w:tc>
          <w:tcPr>
            <w:tcW w:w="2265"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 xml:space="preserve">Hourly </w:t>
            </w:r>
            <w:r w:rsidRPr="00432ECA">
              <w:t>Temperature</w:t>
            </w:r>
          </w:p>
        </w:tc>
        <w:tc>
          <w:tcPr>
            <w:tcW w:w="2266" w:type="dxa"/>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Relative Maximum Temperature</w:t>
            </w:r>
          </w:p>
        </w:tc>
        <w:tc>
          <w:tcPr>
            <w:tcW w:w="2266" w:type="dxa"/>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432ECA"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102.92</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0.929380</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102.92</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0.929380</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102.92</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0.918911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102.02</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0.991255</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0.865717</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100.04</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0.972017</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0.650841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102.02</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0.991255</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0.575415</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98.96</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0.961524</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0.523849</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98.96</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0.961524</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0.523849</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98.96</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0.961524</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0.486478</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5</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98.96</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0.961524</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0.486478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29</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98.96</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0.961524</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0.486478</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100.94</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0.980762</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0.425501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100.94</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0.980762</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0.425501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100.94</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0.980762</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0.425501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100.94</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0.980762</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0.407850</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0.952779</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0.384956</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98.06</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0.952779</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0.384956</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29</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0.952779</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0.384956</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98.06</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0.952779</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0.350206</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0.952779</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0.350206</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96.80</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0.940536</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0.221282</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96.98</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0.942285</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0.215012</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98.96</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0.961524</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0.176375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96.08</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0.933541</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0.153237</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27</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96.08</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0.933541</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0.153237</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96.08</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0.933541</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0.153237</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96.08</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0.933541</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0.134819</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96.08</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0.933541</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0.134819</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6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265"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98.06</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0.952779</w:t>
            </w:r>
          </w:p>
        </w:tc>
        <w:tc>
          <w:tcPr>
            <w:tcW w:w="226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0.108599</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29</w:t>
            </w:r>
          </w:p>
        </w:tc>
        <w:tc>
          <w:tcPr>
            <w:tcW w:w="96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265"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0.952779</w:t>
            </w:r>
          </w:p>
        </w:tc>
        <w:tc>
          <w:tcPr>
            <w:tcW w:w="226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0.108599</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65"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0.923047</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0.084225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65"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95.00</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0.923047</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0.084225</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65"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0.923047</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0.073383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27</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265"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95.00</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0.923047</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0.073383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265"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0.923047</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0.073383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265"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96.98</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0.942285</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0.058306</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2265"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0.942285</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0.054444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2265"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96.98</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0.942285</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0.054444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96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265"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93.92</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0.912553</w:t>
            </w:r>
          </w:p>
        </w:tc>
        <w:tc>
          <w:tcPr>
            <w:tcW w:w="226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0.044655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96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265"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93.92</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0.912553</w:t>
            </w:r>
          </w:p>
        </w:tc>
        <w:tc>
          <w:tcPr>
            <w:tcW w:w="226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0.044655</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226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93.92</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0.913</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0.039</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16</w:t>
            </w:r>
          </w:p>
        </w:tc>
        <w:tc>
          <w:tcPr>
            <w:tcW w:w="226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93.92</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0.913</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0.039</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20</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226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93.92</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0.913</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0.039</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226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96.08</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0.934</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0.034</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27</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226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96.08</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0.934</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0.034</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28</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226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96.08</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0.934</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0.034</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7</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14</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17</w:t>
            </w:r>
          </w:p>
        </w:tc>
        <w:tc>
          <w:tcPr>
            <w:tcW w:w="226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96.98</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0.942</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0.034</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11</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18</w:t>
            </w:r>
          </w:p>
        </w:tc>
        <w:tc>
          <w:tcPr>
            <w:tcW w:w="226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96.08</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0.934</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0.032</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28</w:t>
            </w:r>
          </w:p>
        </w:tc>
        <w:tc>
          <w:tcPr>
            <w:tcW w:w="96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18</w:t>
            </w:r>
          </w:p>
        </w:tc>
        <w:tc>
          <w:tcPr>
            <w:tcW w:w="226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96.08</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0.934</w:t>
            </w:r>
          </w:p>
        </w:tc>
        <w:tc>
          <w:tcPr>
            <w:tcW w:w="226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0.032</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960"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5</w:t>
            </w:r>
          </w:p>
        </w:tc>
        <w:tc>
          <w:tcPr>
            <w:tcW w:w="96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17</w:t>
            </w:r>
          </w:p>
        </w:tc>
        <w:tc>
          <w:tcPr>
            <w:tcW w:w="226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93.02</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0.904</w:t>
            </w:r>
          </w:p>
        </w:tc>
        <w:tc>
          <w:tcPr>
            <w:tcW w:w="226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0.026</w:t>
            </w:r>
          </w:p>
        </w:tc>
      </w:tr>
    </w:tbl>
    <w:p w:rsidR="00EE61EA" w:rsidRDefault="00EE61EA" w:rsidP="00EE61EA">
      <w:pPr>
        <w:pStyle w:val="Caption"/>
      </w:pPr>
      <w:bookmarkStart w:id="69" w:name="_Ref446438317"/>
      <w:r>
        <w:t xml:space="preserve">Table </w:t>
      </w:r>
      <w:fldSimple w:instr=" STYLEREF 1 \s ">
        <w:r w:rsidR="00CF0884">
          <w:rPr>
            <w:noProof/>
          </w:rPr>
          <w:t>4</w:t>
        </w:r>
      </w:fldSimple>
      <w:r w:rsidR="002B1B09">
        <w:noBreakHyphen/>
      </w:r>
      <w:r w:rsidR="00DC18F1">
        <w:fldChar w:fldCharType="begin"/>
      </w:r>
      <w:r w:rsidR="00DC18F1">
        <w:instrText xml:space="preserve"> SEQ Table \* ARABIC </w:instrText>
      </w:r>
      <w:bookmarkEnd w:id="67"/>
      <w:bookmarkEnd w:id="69"/>
      <w:r w:rsidR="00DC18F1">
        <w:instrText xml:space="preserve">\s 1 </w:instrText>
      </w:r>
      <w:r w:rsidR="00DC18F1">
        <w:fldChar w:fldCharType="separate"/>
      </w:r>
      <w:r w:rsidR="00CF0884">
        <w:rPr>
          <w:noProof/>
        </w:rPr>
        <w:t>7</w:t>
      </w:r>
      <w:r w:rsidR="00DC18F1">
        <w:rPr>
          <w:noProof/>
        </w:rPr>
        <w:fldChar w:fldCharType="end"/>
      </w:r>
      <w:r w:rsidR="002B1B09">
        <w:t>:</w:t>
      </w:r>
      <w:r>
        <w:t xml:space="preserve"> Highest Probability Summer Peak Hours Using TMY3 Data: TRM Zone 4</w:t>
      </w:r>
      <w:bookmarkEnd w:id="68"/>
    </w:p>
    <w:tbl>
      <w:tblPr>
        <w:tblStyle w:val="MediumShading1-Accent11"/>
        <w:tblW w:w="9624" w:type="dxa"/>
        <w:tblLook w:val="04A0" w:firstRow="1" w:lastRow="0" w:firstColumn="1" w:lastColumn="0" w:noHBand="0" w:noVBand="1"/>
      </w:tblPr>
      <w:tblGrid>
        <w:gridCol w:w="1044"/>
        <w:gridCol w:w="1098"/>
        <w:gridCol w:w="1098"/>
        <w:gridCol w:w="2128"/>
        <w:gridCol w:w="2128"/>
        <w:gridCol w:w="2128"/>
      </w:tblGrid>
      <w:tr w:rsidR="00D211F5" w:rsidRPr="00432ECA" w:rsidTr="004F5A0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432ECA" w:rsidRDefault="00D211F5" w:rsidP="00CF0884">
            <w:pPr>
              <w:pStyle w:val="TT-TableHeading"/>
            </w:pPr>
            <w:r w:rsidRPr="00432ECA">
              <w:t>Month</w:t>
            </w:r>
          </w:p>
        </w:tc>
        <w:tc>
          <w:tcPr>
            <w:tcW w:w="1098"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Day</w:t>
            </w:r>
          </w:p>
        </w:tc>
        <w:tc>
          <w:tcPr>
            <w:tcW w:w="1098"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Hour Ending</w:t>
            </w:r>
            <w:r w:rsidRPr="00432ECA">
              <w:br/>
              <w:t>(CDT)</w:t>
            </w:r>
          </w:p>
        </w:tc>
        <w:tc>
          <w:tcPr>
            <w:tcW w:w="2128"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 xml:space="preserve">Hourly </w:t>
            </w:r>
            <w:r w:rsidRPr="00432ECA">
              <w:t>Temperature</w:t>
            </w:r>
          </w:p>
        </w:tc>
        <w:tc>
          <w:tcPr>
            <w:tcW w:w="2128" w:type="dxa"/>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Relative Maximum Temperature</w:t>
            </w:r>
          </w:p>
        </w:tc>
        <w:tc>
          <w:tcPr>
            <w:tcW w:w="2128" w:type="dxa"/>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432ECA"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96.08</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0.979808</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0.380225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93.92</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0.957781</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0.305170</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0.968795</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0.302115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93.02</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0.948603</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0.247248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93.02</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0.948603</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0.247248</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93.02</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0.948603</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0.247248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93.02</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0.948603</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0.247248</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93.02</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0.948603</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0.247248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6</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93.92</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0.957781</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0.233993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93.92</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0.957781</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0.233993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93.92</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0.957781</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0.233993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93.92</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0.957781</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0.233993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93.92</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0.957781</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0.233993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93.92</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0.957781</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0.233993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93.92</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0.957781</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0.233993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96.08</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0.979808</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0.231957</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96.08</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0.979808</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0.201074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91.94</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0.937589</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0.188163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5</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91.94</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0.937589</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0.188163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6</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91.94</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0.937589</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0.188163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91.94</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0.937589</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0.188163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91.94</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0.937589</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0.188163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91.94</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0.937589</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0.188163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91.94</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0.937589</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0.188163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27</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91.94</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0.937589</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0.188163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93.02</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0.948603</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0.185965</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5</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93.02</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0.948603</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0.185965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93.02</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0.948603</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0.185965</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27</w:t>
            </w:r>
          </w:p>
        </w:tc>
        <w:tc>
          <w:tcPr>
            <w:tcW w:w="109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93.02</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0.948603</w:t>
            </w:r>
          </w:p>
        </w:tc>
        <w:tc>
          <w:tcPr>
            <w:tcW w:w="2128"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0.185965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109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96.08</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0.979808</w:t>
            </w:r>
          </w:p>
        </w:tc>
        <w:tc>
          <w:tcPr>
            <w:tcW w:w="2128"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0.173590</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0.968795</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0.150812</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95.00</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0.968795</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0.150812</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91.04</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0.928411</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0.147727</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91.04</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0.928411</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0.147727</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91.04</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0.928411</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0.147727</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91.04</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0.928411</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0.147727</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91.04</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0.928411</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0.147727</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91.04</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0.928411</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0.147727</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w:t>
            </w:r>
          </w:p>
        </w:tc>
        <w:tc>
          <w:tcPr>
            <w:tcW w:w="109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91.04</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0.928411</w:t>
            </w:r>
          </w:p>
        </w:tc>
        <w:tc>
          <w:tcPr>
            <w:tcW w:w="2128"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0.147727</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31</w:t>
            </w:r>
          </w:p>
        </w:tc>
        <w:tc>
          <w:tcPr>
            <w:tcW w:w="109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91.04</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0.928411</w:t>
            </w:r>
          </w:p>
        </w:tc>
        <w:tc>
          <w:tcPr>
            <w:tcW w:w="2128"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0.147727</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91.94</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0.938</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0.139</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16</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91.94</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0.938</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0.139</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12</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91.94</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0.938</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0.139</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13</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16</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91.94</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0.938</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0.139</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22</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91.94</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0.938</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0.139</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31</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16</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91.94</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0.938</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0.139</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9</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10</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17</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93.92</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0.958</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0.131</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4</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93.92</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0.958</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0.111</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7</w:t>
            </w:r>
          </w:p>
        </w:tc>
        <w:tc>
          <w:tcPr>
            <w:tcW w:w="109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93.92</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0.958</w:t>
            </w:r>
          </w:p>
        </w:tc>
        <w:tc>
          <w:tcPr>
            <w:tcW w:w="2128"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0.111</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4"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10</w:t>
            </w:r>
          </w:p>
        </w:tc>
        <w:tc>
          <w:tcPr>
            <w:tcW w:w="109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93.92</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0.958</w:t>
            </w:r>
          </w:p>
        </w:tc>
        <w:tc>
          <w:tcPr>
            <w:tcW w:w="2128"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0.111</w:t>
            </w:r>
          </w:p>
        </w:tc>
      </w:tr>
    </w:tbl>
    <w:p w:rsidR="00EE61EA" w:rsidRDefault="00EE61EA" w:rsidP="00EE61EA">
      <w:pPr>
        <w:pStyle w:val="Caption"/>
        <w:keepNext/>
        <w:keepLines/>
      </w:pPr>
      <w:bookmarkStart w:id="70" w:name="_Toc433356997"/>
      <w:r>
        <w:t xml:space="preserve">Table </w:t>
      </w:r>
      <w:fldSimple w:instr=" STYLEREF 1 \s ">
        <w:r w:rsidR="00CF0884">
          <w:rPr>
            <w:noProof/>
          </w:rPr>
          <w:t>4</w:t>
        </w:r>
      </w:fldSimple>
      <w:r w:rsidR="002B1B09">
        <w:noBreakHyphen/>
      </w:r>
      <w:fldSimple w:instr=" SEQ Table \* ARABIC \s 1 ">
        <w:r w:rsidR="00CF0884">
          <w:rPr>
            <w:noProof/>
          </w:rPr>
          <w:t>8</w:t>
        </w:r>
      </w:fldSimple>
      <w:r w:rsidR="002B1B09">
        <w:t>:</w:t>
      </w:r>
      <w:r>
        <w:t xml:space="preserve"> Highest Probability Summer Peak Hours Using TMY3 Data: TRM Zone 5</w:t>
      </w:r>
      <w:bookmarkEnd w:id="70"/>
    </w:p>
    <w:tbl>
      <w:tblPr>
        <w:tblStyle w:val="MediumShading1-Accent11"/>
        <w:tblW w:w="9649" w:type="dxa"/>
        <w:tblLook w:val="04A0" w:firstRow="1" w:lastRow="0" w:firstColumn="1" w:lastColumn="0" w:noHBand="0" w:noVBand="1"/>
      </w:tblPr>
      <w:tblGrid>
        <w:gridCol w:w="973"/>
        <w:gridCol w:w="1143"/>
        <w:gridCol w:w="1170"/>
        <w:gridCol w:w="2070"/>
        <w:gridCol w:w="2049"/>
        <w:gridCol w:w="2244"/>
      </w:tblGrid>
      <w:tr w:rsidR="00D211F5" w:rsidRPr="00432ECA" w:rsidTr="004F5A0E">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432ECA" w:rsidRDefault="00D211F5" w:rsidP="00CF0884">
            <w:pPr>
              <w:pStyle w:val="TT-TableHeading"/>
            </w:pPr>
            <w:r w:rsidRPr="00432ECA">
              <w:t>Month</w:t>
            </w:r>
          </w:p>
        </w:tc>
        <w:tc>
          <w:tcPr>
            <w:tcW w:w="1143"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Day</w:t>
            </w:r>
          </w:p>
        </w:tc>
        <w:tc>
          <w:tcPr>
            <w:tcW w:w="1170"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Hour Ending</w:t>
            </w:r>
            <w:r w:rsidRPr="00432ECA">
              <w:br/>
              <w:t>(CDT)</w:t>
            </w:r>
          </w:p>
        </w:tc>
        <w:tc>
          <w:tcPr>
            <w:tcW w:w="2070"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 xml:space="preserve">Hourly </w:t>
            </w:r>
            <w:r w:rsidRPr="00432ECA">
              <w:t>Temperature</w:t>
            </w:r>
          </w:p>
        </w:tc>
        <w:tc>
          <w:tcPr>
            <w:tcW w:w="2049" w:type="dxa"/>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Relative Maximum Temperature</w:t>
            </w:r>
          </w:p>
        </w:tc>
        <w:tc>
          <w:tcPr>
            <w:tcW w:w="2244" w:type="dxa"/>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432ECA"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98.96</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0.970006</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0.725586</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100.04</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0.980592</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0.717902</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100.04</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0.980592</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0.702518</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6</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96.98</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0.950598</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0.678213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0.950598</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0.678213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100.94</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0.989414</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0.654366</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100.94</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0.989414</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0.654366</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100.94</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0.989414</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0.610964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98.96</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0.970006</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0.601451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98.96</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0.970006</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0.601451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100.94</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0.989414</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0.593054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98.96</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0.970006</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0.583402</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96.08</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0.941776</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0.576910</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102.02</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0.560372</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100.04</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0.980592</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0.550531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100.04</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0.980592</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0.503974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100.04</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0.980592</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0.503974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96.98</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0.950598</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0.503578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6</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0.950598</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0.503578</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0.961184</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0.494011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100.04</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0.980592</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0.485289</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100.04</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0.980592</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0.485289</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98.06</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0.961184</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0.475341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98.06</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0.961184</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0.475341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0.931190</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0.447083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95.00</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0.931190</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0.447083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27</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0.931190</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0.447083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w:t>
            </w:r>
          </w:p>
        </w:tc>
        <w:tc>
          <w:tcPr>
            <w:tcW w:w="11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07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100.94</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0.989414</w:t>
            </w:r>
          </w:p>
        </w:tc>
        <w:tc>
          <w:tcPr>
            <w:tcW w:w="224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0.430480</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w:t>
            </w:r>
          </w:p>
        </w:tc>
        <w:tc>
          <w:tcPr>
            <w:tcW w:w="11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207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0.931190</w:t>
            </w:r>
          </w:p>
        </w:tc>
        <w:tc>
          <w:tcPr>
            <w:tcW w:w="224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0.428684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6</w:t>
            </w:r>
          </w:p>
        </w:tc>
        <w:tc>
          <w:tcPr>
            <w:tcW w:w="11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w:t>
            </w:r>
          </w:p>
        </w:tc>
        <w:tc>
          <w:tcPr>
            <w:tcW w:w="20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95.00</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0.931190</w:t>
            </w:r>
          </w:p>
        </w:tc>
        <w:tc>
          <w:tcPr>
            <w:tcW w:w="224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0.428684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11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20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95.00</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0.931190</w:t>
            </w:r>
          </w:p>
        </w:tc>
        <w:tc>
          <w:tcPr>
            <w:tcW w:w="224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0.428684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11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0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98.96</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0.970006</w:t>
            </w:r>
          </w:p>
        </w:tc>
        <w:tc>
          <w:tcPr>
            <w:tcW w:w="224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0.375975</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6</w:t>
            </w:r>
          </w:p>
        </w:tc>
        <w:tc>
          <w:tcPr>
            <w:tcW w:w="11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20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96.98</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0.950598</w:t>
            </w:r>
          </w:p>
        </w:tc>
        <w:tc>
          <w:tcPr>
            <w:tcW w:w="224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0.366672</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5</w:t>
            </w:r>
          </w:p>
        </w:tc>
        <w:tc>
          <w:tcPr>
            <w:tcW w:w="11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20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100.04</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0.980592</w:t>
            </w:r>
          </w:p>
        </w:tc>
        <w:tc>
          <w:tcPr>
            <w:tcW w:w="224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0.328415</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6</w:t>
            </w:r>
          </w:p>
        </w:tc>
        <w:tc>
          <w:tcPr>
            <w:tcW w:w="114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w:t>
            </w:r>
          </w:p>
        </w:tc>
        <w:tc>
          <w:tcPr>
            <w:tcW w:w="11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0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100.04</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0.980592</w:t>
            </w:r>
          </w:p>
        </w:tc>
        <w:tc>
          <w:tcPr>
            <w:tcW w:w="224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0.328415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w:t>
            </w:r>
          </w:p>
        </w:tc>
        <w:tc>
          <w:tcPr>
            <w:tcW w:w="11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20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93.92</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0.920604</w:t>
            </w:r>
          </w:p>
        </w:tc>
        <w:tc>
          <w:tcPr>
            <w:tcW w:w="224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0.324093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7</w:t>
            </w:r>
          </w:p>
        </w:tc>
        <w:tc>
          <w:tcPr>
            <w:tcW w:w="114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6</w:t>
            </w:r>
          </w:p>
        </w:tc>
        <w:tc>
          <w:tcPr>
            <w:tcW w:w="11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20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98.06</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0.961184</w:t>
            </w:r>
          </w:p>
        </w:tc>
        <w:tc>
          <w:tcPr>
            <w:tcW w:w="224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0.319686</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11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w:t>
            </w:r>
          </w:p>
        </w:tc>
        <w:tc>
          <w:tcPr>
            <w:tcW w:w="20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93.92</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0.920604</w:t>
            </w:r>
          </w:p>
        </w:tc>
        <w:tc>
          <w:tcPr>
            <w:tcW w:w="224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0.307936</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11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207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93.92</w:t>
            </w:r>
          </w:p>
        </w:tc>
        <w:tc>
          <w:tcPr>
            <w:tcW w:w="2049"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0.920604</w:t>
            </w:r>
          </w:p>
        </w:tc>
        <w:tc>
          <w:tcPr>
            <w:tcW w:w="224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0.307936</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D211F5" w:rsidRPr="00F67D56" w:rsidRDefault="00D211F5" w:rsidP="00D211F5">
            <w:pPr>
              <w:spacing w:before="20" w:after="20"/>
              <w:jc w:val="center"/>
              <w:rPr>
                <w:b w:val="0"/>
                <w:color w:val="FF0000"/>
                <w:sz w:val="20"/>
                <w:szCs w:val="20"/>
              </w:rPr>
            </w:pPr>
            <w:r w:rsidRPr="00F67D56">
              <w:rPr>
                <w:color w:val="FF0000"/>
                <w:sz w:val="20"/>
                <w:szCs w:val="20"/>
              </w:rPr>
              <w:t>8</w:t>
            </w:r>
          </w:p>
        </w:tc>
        <w:tc>
          <w:tcPr>
            <w:tcW w:w="114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27</w:t>
            </w:r>
          </w:p>
        </w:tc>
        <w:tc>
          <w:tcPr>
            <w:tcW w:w="11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w:t>
            </w:r>
          </w:p>
        </w:tc>
        <w:tc>
          <w:tcPr>
            <w:tcW w:w="207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93.92</w:t>
            </w:r>
          </w:p>
        </w:tc>
        <w:tc>
          <w:tcPr>
            <w:tcW w:w="2049"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0.920604</w:t>
            </w:r>
          </w:p>
        </w:tc>
        <w:tc>
          <w:tcPr>
            <w:tcW w:w="224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0.307936</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6</w:t>
            </w:r>
          </w:p>
        </w:tc>
        <w:tc>
          <w:tcPr>
            <w:tcW w:w="114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w:t>
            </w:r>
          </w:p>
        </w:tc>
        <w:tc>
          <w:tcPr>
            <w:tcW w:w="11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20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98.06</w:t>
            </w:r>
          </w:p>
        </w:tc>
        <w:tc>
          <w:tcPr>
            <w:tcW w:w="2049"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0.961</w:t>
            </w:r>
          </w:p>
        </w:tc>
        <w:tc>
          <w:tcPr>
            <w:tcW w:w="224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0.280</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6</w:t>
            </w:r>
          </w:p>
        </w:tc>
        <w:tc>
          <w:tcPr>
            <w:tcW w:w="114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5</w:t>
            </w:r>
          </w:p>
        </w:tc>
        <w:tc>
          <w:tcPr>
            <w:tcW w:w="11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20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98.06</w:t>
            </w:r>
          </w:p>
        </w:tc>
        <w:tc>
          <w:tcPr>
            <w:tcW w:w="2049"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0.961</w:t>
            </w:r>
          </w:p>
        </w:tc>
        <w:tc>
          <w:tcPr>
            <w:tcW w:w="224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0.280</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6</w:t>
            </w:r>
          </w:p>
        </w:tc>
        <w:tc>
          <w:tcPr>
            <w:tcW w:w="114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6</w:t>
            </w:r>
          </w:p>
        </w:tc>
        <w:tc>
          <w:tcPr>
            <w:tcW w:w="11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20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98.06</w:t>
            </w:r>
          </w:p>
        </w:tc>
        <w:tc>
          <w:tcPr>
            <w:tcW w:w="2049"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0.961</w:t>
            </w:r>
          </w:p>
        </w:tc>
        <w:tc>
          <w:tcPr>
            <w:tcW w:w="224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0.280</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6</w:t>
            </w:r>
          </w:p>
        </w:tc>
        <w:tc>
          <w:tcPr>
            <w:tcW w:w="114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18</w:t>
            </w:r>
          </w:p>
        </w:tc>
        <w:tc>
          <w:tcPr>
            <w:tcW w:w="11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20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98.06</w:t>
            </w:r>
          </w:p>
        </w:tc>
        <w:tc>
          <w:tcPr>
            <w:tcW w:w="2049"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0.961</w:t>
            </w:r>
          </w:p>
        </w:tc>
        <w:tc>
          <w:tcPr>
            <w:tcW w:w="224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0.280</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14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27</w:t>
            </w:r>
          </w:p>
        </w:tc>
        <w:tc>
          <w:tcPr>
            <w:tcW w:w="11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w:t>
            </w:r>
          </w:p>
        </w:tc>
        <w:tc>
          <w:tcPr>
            <w:tcW w:w="20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95</w:t>
            </w:r>
          </w:p>
        </w:tc>
        <w:tc>
          <w:tcPr>
            <w:tcW w:w="2049"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0.931</w:t>
            </w:r>
          </w:p>
        </w:tc>
        <w:tc>
          <w:tcPr>
            <w:tcW w:w="224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0.280</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6</w:t>
            </w:r>
          </w:p>
        </w:tc>
        <w:tc>
          <w:tcPr>
            <w:tcW w:w="114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5</w:t>
            </w:r>
          </w:p>
        </w:tc>
        <w:tc>
          <w:tcPr>
            <w:tcW w:w="11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14</w:t>
            </w:r>
          </w:p>
        </w:tc>
        <w:tc>
          <w:tcPr>
            <w:tcW w:w="20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98.06</w:t>
            </w:r>
          </w:p>
        </w:tc>
        <w:tc>
          <w:tcPr>
            <w:tcW w:w="2049"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0.961</w:t>
            </w:r>
          </w:p>
        </w:tc>
        <w:tc>
          <w:tcPr>
            <w:tcW w:w="224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0.266</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6</w:t>
            </w:r>
          </w:p>
        </w:tc>
        <w:tc>
          <w:tcPr>
            <w:tcW w:w="114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7</w:t>
            </w:r>
          </w:p>
        </w:tc>
        <w:tc>
          <w:tcPr>
            <w:tcW w:w="11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14</w:t>
            </w:r>
          </w:p>
        </w:tc>
        <w:tc>
          <w:tcPr>
            <w:tcW w:w="20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98.06</w:t>
            </w:r>
          </w:p>
        </w:tc>
        <w:tc>
          <w:tcPr>
            <w:tcW w:w="2049"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0.961</w:t>
            </w:r>
          </w:p>
        </w:tc>
        <w:tc>
          <w:tcPr>
            <w:tcW w:w="224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0.266</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7</w:t>
            </w:r>
          </w:p>
        </w:tc>
        <w:tc>
          <w:tcPr>
            <w:tcW w:w="114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6</w:t>
            </w:r>
          </w:p>
        </w:tc>
        <w:tc>
          <w:tcPr>
            <w:tcW w:w="11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14</w:t>
            </w:r>
          </w:p>
        </w:tc>
        <w:tc>
          <w:tcPr>
            <w:tcW w:w="20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96.08</w:t>
            </w:r>
          </w:p>
        </w:tc>
        <w:tc>
          <w:tcPr>
            <w:tcW w:w="2049"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0.942</w:t>
            </w:r>
          </w:p>
        </w:tc>
        <w:tc>
          <w:tcPr>
            <w:tcW w:w="224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0.258</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8</w:t>
            </w:r>
          </w:p>
        </w:tc>
        <w:tc>
          <w:tcPr>
            <w:tcW w:w="114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10</w:t>
            </w:r>
          </w:p>
        </w:tc>
        <w:tc>
          <w:tcPr>
            <w:tcW w:w="11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207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93.02</w:t>
            </w:r>
          </w:p>
        </w:tc>
        <w:tc>
          <w:tcPr>
            <w:tcW w:w="2049"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0.912</w:t>
            </w:r>
          </w:p>
        </w:tc>
        <w:tc>
          <w:tcPr>
            <w:tcW w:w="224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0.237</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973" w:type="dxa"/>
          </w:tcPr>
          <w:p w:rsidR="004F5A0E" w:rsidRPr="004F5A0E" w:rsidRDefault="004F5A0E" w:rsidP="004F5A0E">
            <w:pPr>
              <w:spacing w:before="20" w:after="20"/>
              <w:jc w:val="center"/>
              <w:rPr>
                <w:color w:val="FF0000"/>
                <w:sz w:val="20"/>
                <w:szCs w:val="20"/>
              </w:rPr>
            </w:pPr>
            <w:r w:rsidRPr="004F5A0E">
              <w:rPr>
                <w:color w:val="FF0000"/>
                <w:sz w:val="20"/>
                <w:szCs w:val="20"/>
              </w:rPr>
              <w:t>6</w:t>
            </w:r>
          </w:p>
        </w:tc>
        <w:tc>
          <w:tcPr>
            <w:tcW w:w="114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6</w:t>
            </w:r>
          </w:p>
        </w:tc>
        <w:tc>
          <w:tcPr>
            <w:tcW w:w="11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16</w:t>
            </w:r>
          </w:p>
        </w:tc>
        <w:tc>
          <w:tcPr>
            <w:tcW w:w="207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98.96</w:t>
            </w:r>
          </w:p>
        </w:tc>
        <w:tc>
          <w:tcPr>
            <w:tcW w:w="2049"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0.970</w:t>
            </w:r>
          </w:p>
        </w:tc>
        <w:tc>
          <w:tcPr>
            <w:tcW w:w="224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0.225</w:t>
            </w:r>
          </w:p>
        </w:tc>
      </w:tr>
    </w:tbl>
    <w:p w:rsidR="00EE61EA" w:rsidRDefault="00EE61EA" w:rsidP="00EE61EA">
      <w:pPr>
        <w:pStyle w:val="Caption"/>
        <w:keepNext/>
        <w:keepLines/>
      </w:pPr>
      <w:bookmarkStart w:id="71" w:name="_Ref433543034"/>
      <w:bookmarkStart w:id="72" w:name="_Toc433356998"/>
      <w:r>
        <w:t xml:space="preserve">Table </w:t>
      </w:r>
      <w:fldSimple w:instr=" STYLEREF 1 \s ">
        <w:r w:rsidR="00CF0884">
          <w:rPr>
            <w:noProof/>
          </w:rPr>
          <w:t>4</w:t>
        </w:r>
      </w:fldSimple>
      <w:r w:rsidR="002B1B09">
        <w:noBreakHyphen/>
      </w:r>
      <w:fldSimple w:instr=" SEQ Table \* ARABIC \s 1 ">
        <w:r w:rsidR="00CF0884">
          <w:rPr>
            <w:noProof/>
          </w:rPr>
          <w:t>9</w:t>
        </w:r>
      </w:fldSimple>
      <w:bookmarkEnd w:id="71"/>
      <w:r w:rsidR="002B1B09">
        <w:t>:</w:t>
      </w:r>
      <w:r>
        <w:t xml:space="preserve"> Highest Probability Winter Peak Hours Using TMY3 Data: TRM Zone </w:t>
      </w:r>
      <w:r w:rsidR="00A17BBF">
        <w:t>1</w:t>
      </w:r>
      <w:bookmarkEnd w:id="72"/>
    </w:p>
    <w:tbl>
      <w:tblPr>
        <w:tblStyle w:val="MediumShading1-Accent11"/>
        <w:tblW w:w="9330" w:type="dxa"/>
        <w:tblLook w:val="04A0" w:firstRow="1" w:lastRow="0" w:firstColumn="1" w:lastColumn="0" w:noHBand="0" w:noVBand="1"/>
      </w:tblPr>
      <w:tblGrid>
        <w:gridCol w:w="898"/>
        <w:gridCol w:w="1064"/>
        <w:gridCol w:w="957"/>
        <w:gridCol w:w="2057"/>
        <w:gridCol w:w="2403"/>
        <w:gridCol w:w="1951"/>
      </w:tblGrid>
      <w:tr w:rsidR="00D211F5" w:rsidRPr="00AF65AC" w:rsidTr="004F5A0E">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898" w:type="dxa"/>
            <w:hideMark/>
          </w:tcPr>
          <w:p w:rsidR="00D211F5" w:rsidRPr="00FC0DE7" w:rsidRDefault="00D211F5" w:rsidP="00CF0884">
            <w:pPr>
              <w:pStyle w:val="TT-TableHeading"/>
            </w:pPr>
            <w:r w:rsidRPr="00AF65AC">
              <w:t>Month</w:t>
            </w:r>
          </w:p>
        </w:tc>
        <w:tc>
          <w:tcPr>
            <w:tcW w:w="1064" w:type="dxa"/>
            <w:hideMark/>
          </w:tcPr>
          <w:p w:rsidR="00D211F5" w:rsidRPr="00FC0DE7"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AF65AC">
              <w:t>Day</w:t>
            </w:r>
          </w:p>
        </w:tc>
        <w:tc>
          <w:tcPr>
            <w:tcW w:w="957" w:type="dxa"/>
            <w:hideMark/>
          </w:tcPr>
          <w:p w:rsidR="00D211F5" w:rsidRPr="00FC0DE7"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AF65AC">
              <w:t>Hour Ending</w:t>
            </w:r>
          </w:p>
        </w:tc>
        <w:tc>
          <w:tcPr>
            <w:tcW w:w="2057" w:type="dxa"/>
            <w:hideMark/>
          </w:tcPr>
          <w:p w:rsidR="00D211F5" w:rsidRPr="00FC0DE7"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AF65AC">
              <w:t>Temperature</w:t>
            </w:r>
          </w:p>
        </w:tc>
        <w:tc>
          <w:tcPr>
            <w:tcW w:w="2403" w:type="dxa"/>
            <w:hideMark/>
          </w:tcPr>
          <w:p w:rsidR="00D211F5" w:rsidRPr="00FC0DE7"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Relative Minimum</w:t>
            </w:r>
            <w:r w:rsidRPr="00AF65AC">
              <w:t xml:space="preserve"> Temperature</w:t>
            </w:r>
          </w:p>
        </w:tc>
        <w:tc>
          <w:tcPr>
            <w:tcW w:w="1951" w:type="dxa"/>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FC0DE7"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14.54</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7.56</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0.721729</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6.98</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0.708012</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12.92</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5.94</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0.701978</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16.34</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9.36</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0.556675</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14</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21.92</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14.94</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0.486565</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21.92</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14.94</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0.398140</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14</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21.92</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14.94</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0.382398</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11.66</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4.68</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0.363779</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30</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19.94</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12.96</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0.361170</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13.28</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6.30</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0.344873</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30</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22.64</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15.66</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0.333252</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21.74</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14.76</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0.280425</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9</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10.04</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3.06</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0.254420</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17.06</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10.08</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0.238066</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10</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12.38</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5.40</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0.229522</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21.02</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14.04</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0.227651</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14</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8</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17.96</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10.98</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0.206482</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17.96</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10.98</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0.206482</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9</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14.00</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7.02</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0.199925</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22.28</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15.30</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0.195983</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12</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24.08</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17.10</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0.195940</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26.42</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19.44</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0.188175</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28.94</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21.96</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0.185310</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28.94</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21.96</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0.185310</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3</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26.96</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19.98</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0.181842</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26.96</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19.98</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0.181842</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29</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24.98</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18.00</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0.168707</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24.98</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18.00</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0.167845</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30</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19</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25.34</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18.36</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0.167724</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23.00</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16.02</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0.164638</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30.02</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23.04</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0.154423</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30.02</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23.04</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0.154423</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15</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30.02</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23.04</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0.154423</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15.26</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8.28</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0.151537</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28.04</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21.06</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0.151426</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28.04</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21.06</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0.151426</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17</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8</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17.60</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10.62</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0.145980</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28.04</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21.06</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0.142922</w:t>
            </w:r>
          </w:p>
        </w:tc>
      </w:tr>
      <w:tr w:rsidR="00D211F5" w:rsidRPr="00AF65AC"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106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29</w:t>
            </w:r>
          </w:p>
        </w:tc>
        <w:tc>
          <w:tcPr>
            <w:tcW w:w="9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20</w:t>
            </w:r>
          </w:p>
        </w:tc>
        <w:tc>
          <w:tcPr>
            <w:tcW w:w="2057"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28.04</w:t>
            </w:r>
          </w:p>
        </w:tc>
        <w:tc>
          <w:tcPr>
            <w:tcW w:w="240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21.06</w:t>
            </w:r>
          </w:p>
        </w:tc>
        <w:tc>
          <w:tcPr>
            <w:tcW w:w="1951"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F67D56">
              <w:rPr>
                <w:color w:val="FF0000"/>
                <w:sz w:val="20"/>
                <w:szCs w:val="20"/>
              </w:rPr>
              <w:t>0.142922</w:t>
            </w:r>
          </w:p>
        </w:tc>
      </w:tr>
      <w:tr w:rsidR="00D211F5" w:rsidRPr="00AF65AC"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106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29</w:t>
            </w:r>
          </w:p>
        </w:tc>
        <w:tc>
          <w:tcPr>
            <w:tcW w:w="9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057"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24.08</w:t>
            </w:r>
          </w:p>
        </w:tc>
        <w:tc>
          <w:tcPr>
            <w:tcW w:w="240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17.10</w:t>
            </w:r>
          </w:p>
        </w:tc>
        <w:tc>
          <w:tcPr>
            <w:tcW w:w="1951"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0.136619</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106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30</w:t>
            </w:r>
          </w:p>
        </w:tc>
        <w:tc>
          <w:tcPr>
            <w:tcW w:w="9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21</w:t>
            </w:r>
          </w:p>
        </w:tc>
        <w:tc>
          <w:tcPr>
            <w:tcW w:w="20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24.08</w:t>
            </w:r>
          </w:p>
        </w:tc>
        <w:tc>
          <w:tcPr>
            <w:tcW w:w="240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17.100</w:t>
            </w:r>
          </w:p>
        </w:tc>
        <w:tc>
          <w:tcPr>
            <w:tcW w:w="195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0.137</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106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14</w:t>
            </w:r>
          </w:p>
        </w:tc>
        <w:tc>
          <w:tcPr>
            <w:tcW w:w="9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22</w:t>
            </w:r>
          </w:p>
        </w:tc>
        <w:tc>
          <w:tcPr>
            <w:tcW w:w="20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21.92</w:t>
            </w:r>
          </w:p>
        </w:tc>
        <w:tc>
          <w:tcPr>
            <w:tcW w:w="240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14.940</w:t>
            </w:r>
          </w:p>
        </w:tc>
        <w:tc>
          <w:tcPr>
            <w:tcW w:w="195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0.130</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106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30</w:t>
            </w:r>
          </w:p>
        </w:tc>
        <w:tc>
          <w:tcPr>
            <w:tcW w:w="9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22</w:t>
            </w:r>
          </w:p>
        </w:tc>
        <w:tc>
          <w:tcPr>
            <w:tcW w:w="20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19.58</w:t>
            </w:r>
          </w:p>
        </w:tc>
        <w:tc>
          <w:tcPr>
            <w:tcW w:w="240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12.600</w:t>
            </w:r>
          </w:p>
        </w:tc>
        <w:tc>
          <w:tcPr>
            <w:tcW w:w="195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0.128</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106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11</w:t>
            </w:r>
          </w:p>
        </w:tc>
        <w:tc>
          <w:tcPr>
            <w:tcW w:w="9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20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26.96</w:t>
            </w:r>
          </w:p>
        </w:tc>
        <w:tc>
          <w:tcPr>
            <w:tcW w:w="240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19.980</w:t>
            </w:r>
          </w:p>
        </w:tc>
        <w:tc>
          <w:tcPr>
            <w:tcW w:w="195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0.119</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106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14</w:t>
            </w:r>
          </w:p>
        </w:tc>
        <w:tc>
          <w:tcPr>
            <w:tcW w:w="9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21</w:t>
            </w:r>
          </w:p>
        </w:tc>
        <w:tc>
          <w:tcPr>
            <w:tcW w:w="20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26.96</w:t>
            </w:r>
          </w:p>
        </w:tc>
        <w:tc>
          <w:tcPr>
            <w:tcW w:w="240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19.980</w:t>
            </w:r>
          </w:p>
        </w:tc>
        <w:tc>
          <w:tcPr>
            <w:tcW w:w="195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0.119</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106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30</w:t>
            </w:r>
          </w:p>
        </w:tc>
        <w:tc>
          <w:tcPr>
            <w:tcW w:w="9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20</w:t>
            </w:r>
          </w:p>
        </w:tc>
        <w:tc>
          <w:tcPr>
            <w:tcW w:w="20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27.14</w:t>
            </w:r>
          </w:p>
        </w:tc>
        <w:tc>
          <w:tcPr>
            <w:tcW w:w="240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20.160</w:t>
            </w:r>
          </w:p>
        </w:tc>
        <w:tc>
          <w:tcPr>
            <w:tcW w:w="195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0.115</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106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14</w:t>
            </w:r>
          </w:p>
        </w:tc>
        <w:tc>
          <w:tcPr>
            <w:tcW w:w="9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20</w:t>
            </w:r>
          </w:p>
        </w:tc>
        <w:tc>
          <w:tcPr>
            <w:tcW w:w="20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29.3</w:t>
            </w:r>
          </w:p>
        </w:tc>
        <w:tc>
          <w:tcPr>
            <w:tcW w:w="240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22.320</w:t>
            </w:r>
          </w:p>
        </w:tc>
        <w:tc>
          <w:tcPr>
            <w:tcW w:w="195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0.114</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106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9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20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30.02</w:t>
            </w:r>
          </w:p>
        </w:tc>
        <w:tc>
          <w:tcPr>
            <w:tcW w:w="240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23.040</w:t>
            </w:r>
          </w:p>
        </w:tc>
        <w:tc>
          <w:tcPr>
            <w:tcW w:w="195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0.113</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106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28</w:t>
            </w:r>
          </w:p>
        </w:tc>
        <w:tc>
          <w:tcPr>
            <w:tcW w:w="9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w:t>
            </w:r>
          </w:p>
        </w:tc>
        <w:tc>
          <w:tcPr>
            <w:tcW w:w="2057"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30.02</w:t>
            </w:r>
          </w:p>
        </w:tc>
        <w:tc>
          <w:tcPr>
            <w:tcW w:w="240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23.040</w:t>
            </w:r>
          </w:p>
        </w:tc>
        <w:tc>
          <w:tcPr>
            <w:tcW w:w="195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0.113</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898"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106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14</w:t>
            </w:r>
          </w:p>
        </w:tc>
        <w:tc>
          <w:tcPr>
            <w:tcW w:w="9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10</w:t>
            </w:r>
          </w:p>
        </w:tc>
        <w:tc>
          <w:tcPr>
            <w:tcW w:w="2057"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19.04</w:t>
            </w:r>
          </w:p>
        </w:tc>
        <w:tc>
          <w:tcPr>
            <w:tcW w:w="240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12.060</w:t>
            </w:r>
          </w:p>
        </w:tc>
        <w:tc>
          <w:tcPr>
            <w:tcW w:w="195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0.112</w:t>
            </w:r>
          </w:p>
        </w:tc>
      </w:tr>
    </w:tbl>
    <w:p w:rsidR="00EE61EA" w:rsidRPr="005D226B" w:rsidRDefault="00414CF6" w:rsidP="005D226B">
      <w:pPr>
        <w:spacing w:before="0"/>
        <w:jc w:val="center"/>
        <w:rPr>
          <w:b/>
          <w:sz w:val="20"/>
          <w:szCs w:val="20"/>
        </w:rPr>
      </w:pPr>
      <w:r>
        <w:br w:type="page"/>
      </w:r>
      <w:bookmarkStart w:id="73" w:name="_Toc433356999"/>
      <w:r w:rsidR="00EE61EA" w:rsidRPr="005D226B">
        <w:rPr>
          <w:b/>
          <w:sz w:val="20"/>
          <w:szCs w:val="20"/>
        </w:rPr>
        <w:t xml:space="preserve">Table </w:t>
      </w:r>
      <w:r w:rsidR="00373A4B" w:rsidRPr="005D226B">
        <w:rPr>
          <w:b/>
          <w:sz w:val="20"/>
          <w:szCs w:val="20"/>
        </w:rPr>
        <w:fldChar w:fldCharType="begin"/>
      </w:r>
      <w:r w:rsidR="00373A4B" w:rsidRPr="005D226B">
        <w:rPr>
          <w:b/>
          <w:sz w:val="20"/>
          <w:szCs w:val="20"/>
        </w:rPr>
        <w:instrText xml:space="preserve"> STYLEREF 1 \s </w:instrText>
      </w:r>
      <w:r w:rsidR="00373A4B" w:rsidRPr="005D226B">
        <w:rPr>
          <w:b/>
          <w:sz w:val="20"/>
          <w:szCs w:val="20"/>
        </w:rPr>
        <w:fldChar w:fldCharType="separate"/>
      </w:r>
      <w:r w:rsidR="00CF0884" w:rsidRPr="005D226B">
        <w:rPr>
          <w:b/>
          <w:noProof/>
          <w:sz w:val="20"/>
          <w:szCs w:val="20"/>
        </w:rPr>
        <w:t>4</w:t>
      </w:r>
      <w:r w:rsidR="00373A4B" w:rsidRPr="005D226B">
        <w:rPr>
          <w:b/>
          <w:noProof/>
          <w:sz w:val="20"/>
          <w:szCs w:val="20"/>
        </w:rPr>
        <w:fldChar w:fldCharType="end"/>
      </w:r>
      <w:r w:rsidR="002B1B09" w:rsidRPr="005D226B">
        <w:rPr>
          <w:b/>
          <w:sz w:val="20"/>
          <w:szCs w:val="20"/>
        </w:rPr>
        <w:noBreakHyphen/>
      </w:r>
      <w:r w:rsidR="00373A4B" w:rsidRPr="005D226B">
        <w:rPr>
          <w:b/>
          <w:sz w:val="20"/>
          <w:szCs w:val="20"/>
        </w:rPr>
        <w:fldChar w:fldCharType="begin"/>
      </w:r>
      <w:r w:rsidR="00373A4B" w:rsidRPr="005D226B">
        <w:rPr>
          <w:b/>
          <w:sz w:val="20"/>
          <w:szCs w:val="20"/>
        </w:rPr>
        <w:instrText xml:space="preserve"> SEQ Table \* ARABIC \s 1 </w:instrText>
      </w:r>
      <w:r w:rsidR="00373A4B" w:rsidRPr="005D226B">
        <w:rPr>
          <w:b/>
          <w:sz w:val="20"/>
          <w:szCs w:val="20"/>
        </w:rPr>
        <w:fldChar w:fldCharType="separate"/>
      </w:r>
      <w:r w:rsidR="00CF0884" w:rsidRPr="005D226B">
        <w:rPr>
          <w:b/>
          <w:noProof/>
          <w:sz w:val="20"/>
          <w:szCs w:val="20"/>
        </w:rPr>
        <w:t>10</w:t>
      </w:r>
      <w:r w:rsidR="00373A4B" w:rsidRPr="005D226B">
        <w:rPr>
          <w:b/>
          <w:noProof/>
          <w:sz w:val="20"/>
          <w:szCs w:val="20"/>
        </w:rPr>
        <w:fldChar w:fldCharType="end"/>
      </w:r>
      <w:r w:rsidR="002B1B09" w:rsidRPr="005D226B">
        <w:rPr>
          <w:b/>
          <w:sz w:val="20"/>
          <w:szCs w:val="20"/>
        </w:rPr>
        <w:t>:</w:t>
      </w:r>
      <w:r w:rsidR="00EE61EA" w:rsidRPr="005D226B">
        <w:rPr>
          <w:b/>
          <w:sz w:val="20"/>
          <w:szCs w:val="20"/>
        </w:rPr>
        <w:t xml:space="preserve"> Highest Probability Winter Peak Hours Using TMY3 Data: TRM Zone 2</w:t>
      </w:r>
      <w:bookmarkEnd w:id="73"/>
    </w:p>
    <w:tbl>
      <w:tblPr>
        <w:tblStyle w:val="MediumShading1-Accent11"/>
        <w:tblW w:w="9628" w:type="dxa"/>
        <w:tblLook w:val="04A0" w:firstRow="1" w:lastRow="0" w:firstColumn="1" w:lastColumn="0" w:noHBand="0" w:noVBand="1"/>
      </w:tblPr>
      <w:tblGrid>
        <w:gridCol w:w="988"/>
        <w:gridCol w:w="900"/>
        <w:gridCol w:w="990"/>
        <w:gridCol w:w="2250"/>
        <w:gridCol w:w="2250"/>
        <w:gridCol w:w="2250"/>
      </w:tblGrid>
      <w:tr w:rsidR="00D211F5" w:rsidRPr="00432ECA" w:rsidTr="004F5A0E">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432ECA" w:rsidRDefault="00D211F5" w:rsidP="00CF0884">
            <w:pPr>
              <w:pStyle w:val="TT-TableHeading"/>
            </w:pPr>
            <w:r w:rsidRPr="00432ECA">
              <w:t>Month</w:t>
            </w:r>
          </w:p>
        </w:tc>
        <w:tc>
          <w:tcPr>
            <w:tcW w:w="900"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Day</w:t>
            </w:r>
          </w:p>
        </w:tc>
        <w:tc>
          <w:tcPr>
            <w:tcW w:w="990"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 xml:space="preserve">Hour </w:t>
            </w:r>
            <w:r w:rsidRPr="00432ECA">
              <w:br/>
              <w:t>Ending</w:t>
            </w:r>
          </w:p>
        </w:tc>
        <w:tc>
          <w:tcPr>
            <w:tcW w:w="2250"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 xml:space="preserve">Hourly </w:t>
            </w:r>
            <w:r w:rsidRPr="00432ECA">
              <w:t>Temperature</w:t>
            </w:r>
          </w:p>
        </w:tc>
        <w:tc>
          <w:tcPr>
            <w:tcW w:w="2250" w:type="dxa"/>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Relative Minimum Temperature</w:t>
            </w:r>
          </w:p>
        </w:tc>
        <w:tc>
          <w:tcPr>
            <w:tcW w:w="2250" w:type="dxa"/>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432ECA"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12.02</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1.08</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0.916726</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10.94</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0.742601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19.04</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8.10</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0.717078</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17.96</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7.02</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0.708888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19.94</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9.00</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0.615930</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19.04</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8.10</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0.568022</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14.00</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3.06</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0.516421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21.02</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10.08</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0.450242</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21.92</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10.98</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0.341324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17.06</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6.12</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0.316268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15.08</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4.14</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0.294199</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21.92</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10.98</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0.093075</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19.94</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9.00</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0.082097</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31</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26.06</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15.12</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0.065604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31</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24.98</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14.04</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0.063193</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31</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26.96</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16.02</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0.042535</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21.92</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10.98</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0.037332</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24.08</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13.14</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0.029056</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31</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24.26</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13.32</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0.011431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24.08</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13.14</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0.011181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29.30</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18.36</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0.010934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29.66</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18.72</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0.009429</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23.00</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12.06</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0.007781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28.94</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18.00</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0.006994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25.70</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14.76</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0.006776</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24.98</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14.04</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0.006721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30.38</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19.44</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0.005934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30.38</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19.44</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0.005934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30.38</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19.44</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0.005934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30.56</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19.62</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0.005664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30.56</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19.62</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0.005664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w:t>
            </w:r>
          </w:p>
        </w:tc>
        <w:tc>
          <w:tcPr>
            <w:tcW w:w="99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30.56</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19.62</w:t>
            </w:r>
          </w:p>
        </w:tc>
        <w:tc>
          <w:tcPr>
            <w:tcW w:w="2250"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0.005664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99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26.06</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15.12</w:t>
            </w:r>
          </w:p>
        </w:tc>
        <w:tc>
          <w:tcPr>
            <w:tcW w:w="2250"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0.005525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9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21.92</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10.98</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0.005458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99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24.08</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13.14</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0.004217</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99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30.02</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19.08</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0.003789</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99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30.02</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19.08</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0.003789</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w:t>
            </w:r>
          </w:p>
        </w:tc>
        <w:tc>
          <w:tcPr>
            <w:tcW w:w="99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30.02</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19.08</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0.003789</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8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w:t>
            </w:r>
          </w:p>
        </w:tc>
        <w:tc>
          <w:tcPr>
            <w:tcW w:w="99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28.04</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17.10</w:t>
            </w:r>
          </w:p>
        </w:tc>
        <w:tc>
          <w:tcPr>
            <w:tcW w:w="2250"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0.003115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9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28.04</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17.10</w:t>
            </w:r>
          </w:p>
        </w:tc>
        <w:tc>
          <w:tcPr>
            <w:tcW w:w="2250"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0.003115</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0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w:t>
            </w:r>
          </w:p>
        </w:tc>
        <w:tc>
          <w:tcPr>
            <w:tcW w:w="99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20</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31.64</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20.700</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0.003</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12</w:t>
            </w:r>
          </w:p>
        </w:tc>
        <w:tc>
          <w:tcPr>
            <w:tcW w:w="99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26.06</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15.120</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0.003</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0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10</w:t>
            </w:r>
          </w:p>
        </w:tc>
        <w:tc>
          <w:tcPr>
            <w:tcW w:w="99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8</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27.32</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16.380</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0.003</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0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w:t>
            </w:r>
          </w:p>
        </w:tc>
        <w:tc>
          <w:tcPr>
            <w:tcW w:w="99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30.92</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19.980</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0.002</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12</w:t>
            </w:r>
          </w:p>
        </w:tc>
        <w:tc>
          <w:tcPr>
            <w:tcW w:w="99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21</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32</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21.060</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0.002</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0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w:t>
            </w:r>
          </w:p>
        </w:tc>
        <w:tc>
          <w:tcPr>
            <w:tcW w:w="99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32.36</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21.420</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0.002</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w:t>
            </w:r>
          </w:p>
        </w:tc>
        <w:tc>
          <w:tcPr>
            <w:tcW w:w="99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8</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28.94</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18.000</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0.002</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0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10</w:t>
            </w:r>
          </w:p>
        </w:tc>
        <w:tc>
          <w:tcPr>
            <w:tcW w:w="99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7</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24.62</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13.680</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0.002</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0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8</w:t>
            </w:r>
          </w:p>
        </w:tc>
        <w:tc>
          <w:tcPr>
            <w:tcW w:w="99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26.06</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15.120</w:t>
            </w:r>
          </w:p>
        </w:tc>
        <w:tc>
          <w:tcPr>
            <w:tcW w:w="2250"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0.002</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988"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0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w:t>
            </w:r>
          </w:p>
        </w:tc>
        <w:tc>
          <w:tcPr>
            <w:tcW w:w="99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26.06</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15.120</w:t>
            </w:r>
          </w:p>
        </w:tc>
        <w:tc>
          <w:tcPr>
            <w:tcW w:w="2250"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0.002</w:t>
            </w:r>
          </w:p>
        </w:tc>
      </w:tr>
    </w:tbl>
    <w:p w:rsidR="00EE61EA" w:rsidRDefault="00EE61EA" w:rsidP="00EE61EA">
      <w:pPr>
        <w:pStyle w:val="Caption"/>
        <w:keepNext/>
        <w:keepLines/>
      </w:pPr>
      <w:bookmarkStart w:id="74" w:name="_Toc433357000"/>
      <w:r>
        <w:t xml:space="preserve">Table </w:t>
      </w:r>
      <w:fldSimple w:instr=" STYLEREF 1 \s ">
        <w:r w:rsidR="00CF0884">
          <w:rPr>
            <w:noProof/>
          </w:rPr>
          <w:t>4</w:t>
        </w:r>
      </w:fldSimple>
      <w:r w:rsidR="002B1B09">
        <w:noBreakHyphen/>
      </w:r>
      <w:fldSimple w:instr=" SEQ Table \* ARABIC \s 1 ">
        <w:r w:rsidR="00CF0884">
          <w:rPr>
            <w:noProof/>
          </w:rPr>
          <w:t>11</w:t>
        </w:r>
      </w:fldSimple>
      <w:r w:rsidR="002B1B09">
        <w:t>:</w:t>
      </w:r>
      <w:r>
        <w:t xml:space="preserve"> Highest Probability Winter Peak Hours</w:t>
      </w:r>
      <w:r w:rsidRPr="00355F7E">
        <w:t xml:space="preserve"> </w:t>
      </w:r>
      <w:r>
        <w:t>Using TMY3 Data: TRM Zone 3</w:t>
      </w:r>
      <w:bookmarkEnd w:id="74"/>
    </w:p>
    <w:tbl>
      <w:tblPr>
        <w:tblStyle w:val="MediumShading1-Accent11"/>
        <w:tblW w:w="9720" w:type="dxa"/>
        <w:tblLook w:val="04A0" w:firstRow="1" w:lastRow="0" w:firstColumn="1" w:lastColumn="0" w:noHBand="0" w:noVBand="1"/>
      </w:tblPr>
      <w:tblGrid>
        <w:gridCol w:w="906"/>
        <w:gridCol w:w="906"/>
        <w:gridCol w:w="906"/>
        <w:gridCol w:w="2334"/>
        <w:gridCol w:w="2334"/>
        <w:gridCol w:w="2334"/>
      </w:tblGrid>
      <w:tr w:rsidR="00D211F5" w:rsidRPr="00432ECA" w:rsidTr="004F5A0E">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432ECA" w:rsidRDefault="00D211F5" w:rsidP="00CF0884">
            <w:pPr>
              <w:pStyle w:val="TT-TableHeading"/>
            </w:pPr>
            <w:r w:rsidRPr="00432ECA">
              <w:t>Month</w:t>
            </w:r>
          </w:p>
        </w:tc>
        <w:tc>
          <w:tcPr>
            <w:tcW w:w="906"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Day</w:t>
            </w:r>
          </w:p>
        </w:tc>
        <w:tc>
          <w:tcPr>
            <w:tcW w:w="906"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Hour Ending</w:t>
            </w:r>
          </w:p>
        </w:tc>
        <w:tc>
          <w:tcPr>
            <w:tcW w:w="2334"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 xml:space="preserve">Hourly </w:t>
            </w:r>
            <w:r w:rsidRPr="00432ECA">
              <w:t>Temperature</w:t>
            </w:r>
          </w:p>
        </w:tc>
        <w:tc>
          <w:tcPr>
            <w:tcW w:w="2334" w:type="dxa"/>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Relative Minimum Temperature</w:t>
            </w:r>
          </w:p>
        </w:tc>
        <w:tc>
          <w:tcPr>
            <w:tcW w:w="2334" w:type="dxa"/>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432ECA"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30.92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9.90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0.502885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21.02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0.464756</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21.02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0.437624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21.02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0.405064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30.02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9.00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0.368255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24.08</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3.06</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0.355696</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35.06</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14.04</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0.277598</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24.08</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3.06</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0.200333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24.08</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3.06</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0.183350</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28.94</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7.92</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0.164428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26.06</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5.04</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0.091280</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35.96</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14.94</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0.091131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23</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28.04</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7.02</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0.087855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23</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28.04</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7.02</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0.079459</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39.02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18.00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0.067479</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39.02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18.00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0.067479</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41.00</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19.98</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0.062001</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37.04</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16.02</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0.060733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26.96</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5.94</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0.057470</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39.92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18.90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0.054753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37.94</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16.92</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0.042934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30.02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9.00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0.041312</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30.02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9.00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0.041312</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30.02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9.00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0.037183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39.02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18.00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0.036307</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30.92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9.90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0.033164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30.02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9.00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0.032685</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37.04</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16.02</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0.032568</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41.00</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19.98</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0.031360</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41.00</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19.98</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0.031360</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41.00</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19.98</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0.031360</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35.06</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14.04</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0.030503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39.92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18.90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0.027589</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5</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30.92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9.90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0.026094</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30.92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9.90</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0.026094</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39.92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18.90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0.025473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w:t>
            </w:r>
          </w:p>
        </w:tc>
        <w:tc>
          <w:tcPr>
            <w:tcW w:w="906"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33.98</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12.96</w:t>
            </w:r>
          </w:p>
        </w:tc>
        <w:tc>
          <w:tcPr>
            <w:tcW w:w="233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0.024772</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25</w:t>
            </w:r>
          </w:p>
        </w:tc>
        <w:tc>
          <w:tcPr>
            <w:tcW w:w="906"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30.02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9.00</w:t>
            </w:r>
          </w:p>
        </w:tc>
        <w:tc>
          <w:tcPr>
            <w:tcW w:w="233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0.023773</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0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906"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30.92</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9.90</w:t>
            </w:r>
          </w:p>
        </w:tc>
        <w:tc>
          <w:tcPr>
            <w:tcW w:w="233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0.022906</w:t>
            </w:r>
          </w:p>
        </w:tc>
      </w:tr>
      <w:tr w:rsidR="00D211F5" w:rsidRPr="00432ECA"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0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w:t>
            </w:r>
          </w:p>
        </w:tc>
        <w:tc>
          <w:tcPr>
            <w:tcW w:w="906"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30.02</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9.00</w:t>
            </w:r>
          </w:p>
        </w:tc>
        <w:tc>
          <w:tcPr>
            <w:tcW w:w="233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0.021943</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5</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42.08</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21.060</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0.022</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12</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42.08</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21.060</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0.022</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11</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22</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35.96</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14.940</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0.021</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20</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42.08</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21.060</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0.020</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15</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7</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30.02</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9.000</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0.020</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4</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39.92</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18.900</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0.020</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44.06</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23.040</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0.019</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11</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44.06</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23.040</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0.019</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20</w:t>
            </w:r>
          </w:p>
        </w:tc>
        <w:tc>
          <w:tcPr>
            <w:tcW w:w="906"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44.06</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23.040</w:t>
            </w:r>
          </w:p>
        </w:tc>
        <w:tc>
          <w:tcPr>
            <w:tcW w:w="233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0.019</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06"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906"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44.06</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23.040</w:t>
            </w:r>
          </w:p>
        </w:tc>
        <w:tc>
          <w:tcPr>
            <w:tcW w:w="233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0.019</w:t>
            </w:r>
          </w:p>
        </w:tc>
      </w:tr>
    </w:tbl>
    <w:p w:rsidR="00D211F5" w:rsidRPr="00D211F5" w:rsidRDefault="00D211F5" w:rsidP="00D211F5"/>
    <w:p w:rsidR="00EE61EA" w:rsidRDefault="00EE61EA" w:rsidP="00EE61EA">
      <w:pPr>
        <w:pStyle w:val="Caption"/>
        <w:keepNext/>
        <w:keepLines/>
      </w:pPr>
      <w:bookmarkStart w:id="75" w:name="_Ref410287379"/>
      <w:bookmarkStart w:id="76" w:name="_Ref432684133"/>
      <w:bookmarkStart w:id="77" w:name="_Toc433357001"/>
      <w:r>
        <w:t xml:space="preserve">Table </w:t>
      </w:r>
      <w:bookmarkEnd w:id="75"/>
      <w:r w:rsidR="002B1B09">
        <w:fldChar w:fldCharType="begin"/>
      </w:r>
      <w:r w:rsidR="002B1B09">
        <w:instrText xml:space="preserve"> STYLEREF 1 \s </w:instrText>
      </w:r>
      <w:r w:rsidR="002B1B09">
        <w:fldChar w:fldCharType="separate"/>
      </w:r>
      <w:r w:rsidR="00CF0884">
        <w:rPr>
          <w:noProof/>
        </w:rPr>
        <w:t>4</w:t>
      </w:r>
      <w:r w:rsidR="002B1B09">
        <w:fldChar w:fldCharType="end"/>
      </w:r>
      <w:r w:rsidR="002B1B09">
        <w:noBreakHyphen/>
      </w:r>
      <w:fldSimple w:instr=" SEQ Table \* ARABIC \s 1 ">
        <w:r w:rsidR="00CF0884">
          <w:rPr>
            <w:noProof/>
          </w:rPr>
          <w:t>12</w:t>
        </w:r>
      </w:fldSimple>
      <w:bookmarkEnd w:id="76"/>
      <w:r w:rsidR="002B1B09">
        <w:t>:</w:t>
      </w:r>
      <w:r>
        <w:t xml:space="preserve"> Highest Probability Winter Peak Hours</w:t>
      </w:r>
      <w:r w:rsidRPr="00355F7E">
        <w:t xml:space="preserve"> </w:t>
      </w:r>
      <w:r>
        <w:t>Using TMY3 Data: TRM Zone 4</w:t>
      </w:r>
      <w:bookmarkEnd w:id="77"/>
    </w:p>
    <w:tbl>
      <w:tblPr>
        <w:tblStyle w:val="MediumShading1-Accent11"/>
        <w:tblW w:w="9710" w:type="dxa"/>
        <w:tblLook w:val="04A0" w:firstRow="1" w:lastRow="0" w:firstColumn="1" w:lastColumn="0" w:noHBand="0" w:noVBand="1"/>
      </w:tblPr>
      <w:tblGrid>
        <w:gridCol w:w="983"/>
        <w:gridCol w:w="983"/>
        <w:gridCol w:w="984"/>
        <w:gridCol w:w="2253"/>
        <w:gridCol w:w="2253"/>
        <w:gridCol w:w="2254"/>
      </w:tblGrid>
      <w:tr w:rsidR="00D211F5" w:rsidRPr="00432ECA" w:rsidTr="00F63D2F">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432ECA" w:rsidRDefault="00D211F5" w:rsidP="00CF0884">
            <w:pPr>
              <w:pStyle w:val="TT-TableHeading"/>
            </w:pPr>
            <w:r w:rsidRPr="00432ECA">
              <w:t>Month</w:t>
            </w:r>
          </w:p>
        </w:tc>
        <w:tc>
          <w:tcPr>
            <w:tcW w:w="983"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Day</w:t>
            </w:r>
          </w:p>
        </w:tc>
        <w:tc>
          <w:tcPr>
            <w:tcW w:w="984"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Hour Ending</w:t>
            </w:r>
          </w:p>
        </w:tc>
        <w:tc>
          <w:tcPr>
            <w:tcW w:w="2253"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 xml:space="preserve">Hourly </w:t>
            </w:r>
            <w:r w:rsidRPr="00432ECA">
              <w:t>Temperature</w:t>
            </w:r>
          </w:p>
        </w:tc>
        <w:tc>
          <w:tcPr>
            <w:tcW w:w="2253" w:type="dxa"/>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Relative Maximum Temperature</w:t>
            </w:r>
          </w:p>
        </w:tc>
        <w:tc>
          <w:tcPr>
            <w:tcW w:w="2254" w:type="dxa"/>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432ECA"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28.94</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2.88</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0.474019</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35.96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9.90</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0.467055</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39.02</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12.96</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0.443391</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35.06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9.00</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0.408858</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8</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26.06</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0.404184</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26.96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0.90</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0.397264</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17</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39.02</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12.96</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0.357624</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26.96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0.90</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0.311355</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41.00</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14.94</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0.294982</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39.92</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13.86</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0.259323</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39.92</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13.86</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0.259323</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25</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39.56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13.50</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0.234162</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35.06</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9.00</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0.227514</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41.00</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14.94</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0.226254</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25</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41.36</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15.30</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0.224276</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25</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37.94</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11.88</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0.180665</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42.62</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16.56</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0.161018</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25</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35.96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9.90</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0.149340</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11</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39.92</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13.86</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0.144545</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42.44</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16.38</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0.107021</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42.98</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16.92</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0.106593</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25</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42.98</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16.92</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0.106593</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44.96</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18.90</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0.103484</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17</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41.00</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14.94</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0.094969</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41.00</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14.94</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0.094969</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10</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35.96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9.90</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0.084176</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44.96</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18.90</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0.082289</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35.96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9.90</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0.079878</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98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2253"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39.02</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12.96</w:t>
            </w:r>
          </w:p>
        </w:tc>
        <w:tc>
          <w:tcPr>
            <w:tcW w:w="2254" w:type="dxa"/>
            <w:hideMark/>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0.077104</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hideMark/>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8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53"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46.04</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19.98</w:t>
            </w:r>
          </w:p>
        </w:tc>
        <w:tc>
          <w:tcPr>
            <w:tcW w:w="2254" w:type="dxa"/>
            <w:hideMark/>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0.075138</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25</w:t>
            </w:r>
          </w:p>
        </w:tc>
        <w:tc>
          <w:tcPr>
            <w:tcW w:w="98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35.60</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9.54</w:t>
            </w:r>
          </w:p>
        </w:tc>
        <w:tc>
          <w:tcPr>
            <w:tcW w:w="225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0.070471</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8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33.08</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7.02</w:t>
            </w:r>
          </w:p>
        </w:tc>
        <w:tc>
          <w:tcPr>
            <w:tcW w:w="225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0.064709</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8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44.96</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18.90</w:t>
            </w:r>
          </w:p>
        </w:tc>
        <w:tc>
          <w:tcPr>
            <w:tcW w:w="225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0.063655</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98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44.96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18.90</w:t>
            </w:r>
          </w:p>
        </w:tc>
        <w:tc>
          <w:tcPr>
            <w:tcW w:w="225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0.063655</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8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9</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33.98</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7.92</w:t>
            </w:r>
          </w:p>
        </w:tc>
        <w:tc>
          <w:tcPr>
            <w:tcW w:w="225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0.062986</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7D56" w:rsidRDefault="00D211F5" w:rsidP="00D211F5">
            <w:pPr>
              <w:spacing w:before="20" w:after="20"/>
              <w:jc w:val="center"/>
              <w:rPr>
                <w:b w:val="0"/>
                <w:color w:val="FF0000"/>
                <w:sz w:val="20"/>
                <w:szCs w:val="20"/>
              </w:rPr>
            </w:pPr>
            <w:r w:rsidRPr="00F67D56">
              <w:rPr>
                <w:color w:val="FF0000"/>
                <w:sz w:val="20"/>
                <w:szCs w:val="20"/>
              </w:rPr>
              <w:t>1</w:t>
            </w:r>
          </w:p>
        </w:tc>
        <w:tc>
          <w:tcPr>
            <w:tcW w:w="98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98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8</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35.96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9.90</w:t>
            </w:r>
          </w:p>
        </w:tc>
        <w:tc>
          <w:tcPr>
            <w:tcW w:w="225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0.062511</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98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10</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39.02</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12.96</w:t>
            </w:r>
          </w:p>
        </w:tc>
        <w:tc>
          <w:tcPr>
            <w:tcW w:w="225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0.060945</w:t>
            </w:r>
          </w:p>
        </w:tc>
      </w:tr>
      <w:tr w:rsidR="00D211F5" w:rsidRPr="00432ECA"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7D56" w:rsidRDefault="00D211F5" w:rsidP="00D211F5">
            <w:pPr>
              <w:spacing w:before="20" w:after="20"/>
              <w:jc w:val="center"/>
              <w:rPr>
                <w:b w:val="0"/>
                <w:color w:val="FF0000"/>
                <w:sz w:val="20"/>
                <w:szCs w:val="20"/>
              </w:rPr>
            </w:pPr>
            <w:r w:rsidRPr="00F67D56">
              <w:rPr>
                <w:color w:val="FF0000"/>
                <w:sz w:val="20"/>
                <w:szCs w:val="20"/>
              </w:rPr>
              <w:t>2</w:t>
            </w:r>
          </w:p>
        </w:tc>
        <w:tc>
          <w:tcPr>
            <w:tcW w:w="98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w:t>
            </w:r>
          </w:p>
        </w:tc>
        <w:tc>
          <w:tcPr>
            <w:tcW w:w="98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44.06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18.00</w:t>
            </w:r>
          </w:p>
        </w:tc>
        <w:tc>
          <w:tcPr>
            <w:tcW w:w="225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0.059184</w:t>
            </w:r>
          </w:p>
        </w:tc>
      </w:tr>
      <w:tr w:rsidR="00D211F5" w:rsidRPr="00432ECA"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7D56" w:rsidRDefault="00D211F5" w:rsidP="00D211F5">
            <w:pPr>
              <w:spacing w:before="20" w:after="20"/>
              <w:jc w:val="center"/>
              <w:rPr>
                <w:b w:val="0"/>
                <w:color w:val="FF0000"/>
                <w:sz w:val="20"/>
                <w:szCs w:val="20"/>
              </w:rPr>
            </w:pPr>
            <w:r w:rsidRPr="00F67D56">
              <w:rPr>
                <w:color w:val="FF0000"/>
                <w:sz w:val="20"/>
                <w:szCs w:val="20"/>
              </w:rPr>
              <w:t>12</w:t>
            </w:r>
          </w:p>
        </w:tc>
        <w:tc>
          <w:tcPr>
            <w:tcW w:w="98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98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44.96</w:t>
            </w:r>
          </w:p>
        </w:tc>
        <w:tc>
          <w:tcPr>
            <w:tcW w:w="2253"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18.90</w:t>
            </w:r>
          </w:p>
        </w:tc>
        <w:tc>
          <w:tcPr>
            <w:tcW w:w="2254" w:type="dxa"/>
          </w:tcPr>
          <w:p w:rsidR="00D211F5" w:rsidRPr="00F67D56" w:rsidRDefault="00D211F5" w:rsidP="00D211F5">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0.058971</w:t>
            </w:r>
          </w:p>
        </w:tc>
      </w:tr>
      <w:tr w:rsidR="00D211F5" w:rsidRPr="00F63D2F"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D211F5" w:rsidRPr="00F63D2F" w:rsidRDefault="00D211F5" w:rsidP="00D211F5">
            <w:pPr>
              <w:spacing w:before="20" w:after="20"/>
              <w:jc w:val="center"/>
              <w:rPr>
                <w:color w:val="FF0000"/>
                <w:sz w:val="20"/>
                <w:szCs w:val="20"/>
              </w:rPr>
            </w:pPr>
            <w:r w:rsidRPr="00F67D56">
              <w:rPr>
                <w:color w:val="FF0000"/>
                <w:sz w:val="20"/>
                <w:szCs w:val="20"/>
              </w:rPr>
              <w:t>12</w:t>
            </w:r>
          </w:p>
        </w:tc>
        <w:tc>
          <w:tcPr>
            <w:tcW w:w="98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25</w:t>
            </w:r>
          </w:p>
        </w:tc>
        <w:tc>
          <w:tcPr>
            <w:tcW w:w="98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7</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35.06</w:t>
            </w:r>
          </w:p>
        </w:tc>
        <w:tc>
          <w:tcPr>
            <w:tcW w:w="2253"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9.00</w:t>
            </w:r>
          </w:p>
        </w:tc>
        <w:tc>
          <w:tcPr>
            <w:tcW w:w="2254" w:type="dxa"/>
          </w:tcPr>
          <w:p w:rsidR="00D211F5" w:rsidRPr="00F67D56" w:rsidRDefault="00D211F5" w:rsidP="00D211F5">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0.058372</w:t>
            </w:r>
          </w:p>
        </w:tc>
      </w:tr>
      <w:tr w:rsidR="004F5A0E" w:rsidRPr="004F5A0E"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8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26</w:t>
            </w:r>
          </w:p>
        </w:tc>
        <w:tc>
          <w:tcPr>
            <w:tcW w:w="98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7</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35.06</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9.000</w:t>
            </w:r>
          </w:p>
        </w:tc>
        <w:tc>
          <w:tcPr>
            <w:tcW w:w="225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0.058</w:t>
            </w:r>
          </w:p>
        </w:tc>
      </w:tr>
      <w:tr w:rsidR="004F5A0E" w:rsidRPr="004F5A0E"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98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12</w:t>
            </w:r>
          </w:p>
        </w:tc>
        <w:tc>
          <w:tcPr>
            <w:tcW w:w="98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7</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33.08</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7.020</w:t>
            </w:r>
          </w:p>
        </w:tc>
        <w:tc>
          <w:tcPr>
            <w:tcW w:w="225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0.058</w:t>
            </w:r>
          </w:p>
        </w:tc>
      </w:tr>
      <w:tr w:rsidR="004F5A0E" w:rsidRPr="004F5A0E"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8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25</w:t>
            </w:r>
          </w:p>
        </w:tc>
        <w:tc>
          <w:tcPr>
            <w:tcW w:w="98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8</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35.42</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9.360</w:t>
            </w:r>
          </w:p>
        </w:tc>
        <w:tc>
          <w:tcPr>
            <w:tcW w:w="225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0.058</w:t>
            </w:r>
          </w:p>
        </w:tc>
      </w:tr>
      <w:tr w:rsidR="004F5A0E" w:rsidRPr="004F5A0E"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8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20</w:t>
            </w:r>
          </w:p>
        </w:tc>
        <w:tc>
          <w:tcPr>
            <w:tcW w:w="98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7</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35.96</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9.900</w:t>
            </w:r>
          </w:p>
        </w:tc>
        <w:tc>
          <w:tcPr>
            <w:tcW w:w="225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0.056</w:t>
            </w:r>
          </w:p>
        </w:tc>
      </w:tr>
      <w:tr w:rsidR="004F5A0E" w:rsidRPr="004F5A0E"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8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20</w:t>
            </w:r>
          </w:p>
        </w:tc>
        <w:tc>
          <w:tcPr>
            <w:tcW w:w="98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22</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42.08</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16.020</w:t>
            </w:r>
          </w:p>
        </w:tc>
        <w:tc>
          <w:tcPr>
            <w:tcW w:w="225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0.054</w:t>
            </w:r>
          </w:p>
        </w:tc>
      </w:tr>
      <w:tr w:rsidR="004F5A0E" w:rsidRPr="004F5A0E"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8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98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44.96</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18.900</w:t>
            </w:r>
          </w:p>
        </w:tc>
        <w:tc>
          <w:tcPr>
            <w:tcW w:w="225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0.050</w:t>
            </w:r>
          </w:p>
        </w:tc>
      </w:tr>
      <w:tr w:rsidR="004F5A0E" w:rsidRPr="004F5A0E"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98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w:t>
            </w:r>
          </w:p>
        </w:tc>
        <w:tc>
          <w:tcPr>
            <w:tcW w:w="98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21</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42.98</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16.920</w:t>
            </w:r>
          </w:p>
        </w:tc>
        <w:tc>
          <w:tcPr>
            <w:tcW w:w="225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0.050</w:t>
            </w:r>
          </w:p>
        </w:tc>
      </w:tr>
      <w:tr w:rsidR="004F5A0E" w:rsidRPr="004F5A0E"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8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98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9</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37.94</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11.880</w:t>
            </w:r>
          </w:p>
        </w:tc>
        <w:tc>
          <w:tcPr>
            <w:tcW w:w="225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0.044</w:t>
            </w:r>
          </w:p>
        </w:tc>
      </w:tr>
      <w:tr w:rsidR="004F5A0E" w:rsidRPr="004F5A0E" w:rsidTr="00F63D2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8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18</w:t>
            </w:r>
          </w:p>
        </w:tc>
        <w:tc>
          <w:tcPr>
            <w:tcW w:w="98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46.94</w:t>
            </w:r>
          </w:p>
        </w:tc>
        <w:tc>
          <w:tcPr>
            <w:tcW w:w="2253"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20.880</w:t>
            </w:r>
          </w:p>
        </w:tc>
        <w:tc>
          <w:tcPr>
            <w:tcW w:w="2254"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0.041</w:t>
            </w:r>
          </w:p>
        </w:tc>
      </w:tr>
      <w:tr w:rsidR="004F5A0E" w:rsidRPr="004F5A0E" w:rsidTr="00F63D2F">
        <w:trPr>
          <w:cnfStyle w:val="000000010000" w:firstRow="0" w:lastRow="0" w:firstColumn="0" w:lastColumn="0" w:oddVBand="0" w:evenVBand="0" w:oddHBand="0" w:evenHBand="1"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983"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8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15</w:t>
            </w:r>
          </w:p>
        </w:tc>
        <w:tc>
          <w:tcPr>
            <w:tcW w:w="98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8</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37.94</w:t>
            </w:r>
          </w:p>
        </w:tc>
        <w:tc>
          <w:tcPr>
            <w:tcW w:w="2253"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11.880</w:t>
            </w:r>
          </w:p>
        </w:tc>
        <w:tc>
          <w:tcPr>
            <w:tcW w:w="2254"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0.034</w:t>
            </w:r>
          </w:p>
        </w:tc>
      </w:tr>
    </w:tbl>
    <w:p w:rsidR="00D211F5" w:rsidRPr="00D211F5" w:rsidRDefault="00D211F5" w:rsidP="00D211F5"/>
    <w:p w:rsidR="00EE61EA" w:rsidRDefault="00EE61EA" w:rsidP="00EE61EA">
      <w:pPr>
        <w:pStyle w:val="Caption"/>
        <w:keepNext/>
        <w:keepLines/>
      </w:pPr>
      <w:bookmarkStart w:id="78" w:name="_Ref404767300"/>
      <w:bookmarkStart w:id="79" w:name="_Ref433546593"/>
      <w:bookmarkStart w:id="80" w:name="_Toc433357002"/>
      <w:r>
        <w:t xml:space="preserve">Table </w:t>
      </w:r>
      <w:bookmarkEnd w:id="78"/>
      <w:r w:rsidR="002B1B09">
        <w:fldChar w:fldCharType="begin"/>
      </w:r>
      <w:r w:rsidR="002B1B09">
        <w:instrText xml:space="preserve"> STYLEREF 1 \s </w:instrText>
      </w:r>
      <w:r w:rsidR="002B1B09">
        <w:fldChar w:fldCharType="separate"/>
      </w:r>
      <w:r w:rsidR="00CF0884">
        <w:rPr>
          <w:noProof/>
        </w:rPr>
        <w:t>4</w:t>
      </w:r>
      <w:r w:rsidR="002B1B09">
        <w:fldChar w:fldCharType="end"/>
      </w:r>
      <w:r w:rsidR="002B1B09">
        <w:noBreakHyphen/>
      </w:r>
      <w:fldSimple w:instr=" SEQ Table \* ARABIC \s 1 ">
        <w:r w:rsidR="00CF0884">
          <w:rPr>
            <w:noProof/>
          </w:rPr>
          <w:t>13</w:t>
        </w:r>
      </w:fldSimple>
      <w:bookmarkEnd w:id="79"/>
      <w:r w:rsidR="002B1B09">
        <w:t xml:space="preserve">: </w:t>
      </w:r>
      <w:r>
        <w:t>Highest Probability Winter Peak Hours</w:t>
      </w:r>
      <w:r w:rsidRPr="00355F7E">
        <w:t xml:space="preserve"> </w:t>
      </w:r>
      <w:r>
        <w:t>Using TMY3 Data: TRM Zone 5</w:t>
      </w:r>
      <w:bookmarkEnd w:id="80"/>
    </w:p>
    <w:tbl>
      <w:tblPr>
        <w:tblStyle w:val="MediumShading1-Accent11"/>
        <w:tblW w:w="5000" w:type="pct"/>
        <w:tblLook w:val="04A0" w:firstRow="1" w:lastRow="0" w:firstColumn="1" w:lastColumn="0" w:noHBand="0" w:noVBand="1"/>
      </w:tblPr>
      <w:tblGrid>
        <w:gridCol w:w="977"/>
        <w:gridCol w:w="962"/>
        <w:gridCol w:w="985"/>
        <w:gridCol w:w="2231"/>
        <w:gridCol w:w="2231"/>
        <w:gridCol w:w="2221"/>
      </w:tblGrid>
      <w:tr w:rsidR="00A011A7" w:rsidRPr="00432ECA" w:rsidTr="004F5A0E">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432ECA" w:rsidRDefault="00D211F5" w:rsidP="00CF0884">
            <w:pPr>
              <w:pStyle w:val="TT-TableHeading"/>
            </w:pPr>
            <w:r w:rsidRPr="00432ECA">
              <w:t>Month</w:t>
            </w:r>
          </w:p>
        </w:tc>
        <w:tc>
          <w:tcPr>
            <w:tcW w:w="962"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Day</w:t>
            </w:r>
          </w:p>
        </w:tc>
        <w:tc>
          <w:tcPr>
            <w:tcW w:w="985"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Hour Ending</w:t>
            </w:r>
          </w:p>
        </w:tc>
        <w:tc>
          <w:tcPr>
            <w:tcW w:w="2231" w:type="dxa"/>
            <w:hideMark/>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t xml:space="preserve">Hourly </w:t>
            </w:r>
            <w:r w:rsidRPr="00432ECA">
              <w:t>Temperature</w:t>
            </w:r>
          </w:p>
        </w:tc>
        <w:tc>
          <w:tcPr>
            <w:tcW w:w="2231" w:type="dxa"/>
          </w:tcPr>
          <w:p w:rsidR="00D211F5" w:rsidRPr="00432ECA" w:rsidRDefault="00D211F5" w:rsidP="00CF0884">
            <w:pPr>
              <w:pStyle w:val="TT-TableHeading"/>
              <w:cnfStyle w:val="100000000000" w:firstRow="1" w:lastRow="0" w:firstColumn="0" w:lastColumn="0" w:oddVBand="0" w:evenVBand="0" w:oddHBand="0" w:evenHBand="0" w:firstRowFirstColumn="0" w:firstRowLastColumn="0" w:lastRowFirstColumn="0" w:lastRowLastColumn="0"/>
            </w:pPr>
            <w:r w:rsidRPr="00432ECA">
              <w:t>Relative Maximum Temperature</w:t>
            </w:r>
          </w:p>
        </w:tc>
        <w:tc>
          <w:tcPr>
            <w:tcW w:w="2221" w:type="dxa"/>
            <w:hideMark/>
          </w:tcPr>
          <w:p w:rsidR="00B12B07" w:rsidRPr="00B12B07" w:rsidRDefault="00B12B07" w:rsidP="00B12B07">
            <w:pPr>
              <w:spacing w:before="60" w:after="60"/>
              <w:jc w:val="center"/>
              <w:cnfStyle w:val="100000000000" w:firstRow="1" w:lastRow="0" w:firstColumn="0" w:lastColumn="0" w:oddVBand="0" w:evenVBand="0" w:oddHBand="0" w:evenHBand="0" w:firstRowFirstColumn="0" w:firstRowLastColumn="0" w:lastRowFirstColumn="0" w:lastRowLastColumn="0"/>
              <w:rPr>
                <w:sz w:val="20"/>
                <w:szCs w:val="20"/>
              </w:rPr>
            </w:pPr>
            <w:r w:rsidRPr="00B12B07">
              <w:rPr>
                <w:sz w:val="20"/>
                <w:szCs w:val="20"/>
              </w:rPr>
              <w:t>Relative Probability</w:t>
            </w:r>
          </w:p>
          <w:p w:rsidR="00D211F5" w:rsidRPr="00432ECA" w:rsidRDefault="00B12B07" w:rsidP="00B12B07">
            <w:pPr>
              <w:pStyle w:val="TT-TableHeading"/>
              <w:cnfStyle w:val="100000000000" w:firstRow="1" w:lastRow="0" w:firstColumn="0" w:lastColumn="0" w:oddVBand="0" w:evenVBand="0" w:oddHBand="0" w:evenHBand="0" w:firstRowFirstColumn="0" w:firstRowLastColumn="0" w:lastRowFirstColumn="0" w:lastRowLastColumn="0"/>
            </w:pPr>
            <w:r w:rsidRPr="00B12B07">
              <w:rPr>
                <w:color w:val="FFFFFF" w:themeColor="background1"/>
                <w:szCs w:val="20"/>
              </w:rPr>
              <w:t>PDPF</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26</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35.06</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13.14</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0.678814</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35.96</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14.04</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0.592910</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41.00</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19.08</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0.509178</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41.00</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19.08</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0.509178</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41.00</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19.08</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0.509178</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27</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41.00</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19.08</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0.509178</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42.08</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20.16</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0.476850</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28</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42.08</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20.16</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0.476850</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39.92</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18.00</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0.475420</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39.92</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18.00</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0.475420</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39.92</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18.00</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0.475420</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27</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39.92</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18.00</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0.475420</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42.98</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21.06</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0.450045</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30</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42.98</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21.06</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0.450045</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41.00</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19.08</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0.443299</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29</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41.00</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19.08</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0.443299</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30</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41.00</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19.08</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0.443299</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26</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33.98</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12.06</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0.419388</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12</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44.06</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22.14</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0.418272</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44.06</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22.14</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0.418272</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29</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44.06</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22.14</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0.418272</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42.08</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20.16</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0.411645</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31</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42.08</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20.16</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0.411645</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44.96</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23.04</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0.392291</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42.98</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21.06</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0.385803</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12</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42.98</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21.06</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0.385803</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14</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42.98</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21.06</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0.385803</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42.98</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21.06</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0.385803</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42.98</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21.06</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0.385803</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29</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35.96</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14.04</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0.362971</w:t>
            </w:r>
          </w:p>
        </w:tc>
      </w:tr>
      <w:tr w:rsidR="00A011A7"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31</w:t>
            </w:r>
          </w:p>
        </w:tc>
        <w:tc>
          <w:tcPr>
            <w:tcW w:w="985"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46.04</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24.12</w:t>
            </w:r>
          </w:p>
        </w:tc>
        <w:tc>
          <w:tcPr>
            <w:tcW w:w="2221" w:type="dxa"/>
            <w:hideMark/>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0.361912</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hideMark/>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w:t>
            </w:r>
          </w:p>
        </w:tc>
        <w:tc>
          <w:tcPr>
            <w:tcW w:w="985"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3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44.06</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22.14</w:t>
            </w:r>
          </w:p>
        </w:tc>
        <w:tc>
          <w:tcPr>
            <w:tcW w:w="2221" w:type="dxa"/>
            <w:hideMark/>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0.355632</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w:t>
            </w:r>
          </w:p>
        </w:tc>
        <w:tc>
          <w:tcPr>
            <w:tcW w:w="985"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46.94</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25.02</w:t>
            </w:r>
          </w:p>
        </w:tc>
        <w:tc>
          <w:tcPr>
            <w:tcW w:w="222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0.337401</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6</w:t>
            </w:r>
          </w:p>
        </w:tc>
        <w:tc>
          <w:tcPr>
            <w:tcW w:w="985"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46.94</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25.02</w:t>
            </w:r>
          </w:p>
        </w:tc>
        <w:tc>
          <w:tcPr>
            <w:tcW w:w="222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0.337401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w:t>
            </w:r>
          </w:p>
        </w:tc>
        <w:tc>
          <w:tcPr>
            <w:tcW w:w="985"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19</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46.94</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25.02</w:t>
            </w:r>
          </w:p>
        </w:tc>
        <w:tc>
          <w:tcPr>
            <w:tcW w:w="222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0.337401</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25</w:t>
            </w:r>
          </w:p>
        </w:tc>
        <w:tc>
          <w:tcPr>
            <w:tcW w:w="985"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19</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46.94</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25.02</w:t>
            </w:r>
          </w:p>
        </w:tc>
        <w:tc>
          <w:tcPr>
            <w:tcW w:w="222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0.337401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6</w:t>
            </w:r>
          </w:p>
        </w:tc>
        <w:tc>
          <w:tcPr>
            <w:tcW w:w="985"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20</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44.96</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23.04</w:t>
            </w:r>
          </w:p>
        </w:tc>
        <w:tc>
          <w:tcPr>
            <w:tcW w:w="222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0.331326</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w:t>
            </w:r>
          </w:p>
        </w:tc>
        <w:tc>
          <w:tcPr>
            <w:tcW w:w="985"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21</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37.94</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16.02</w:t>
            </w:r>
          </w:p>
        </w:tc>
        <w:tc>
          <w:tcPr>
            <w:tcW w:w="222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0.310091</w:t>
            </w:r>
          </w:p>
        </w:tc>
      </w:tr>
      <w:tr w:rsidR="00D211F5" w:rsidRPr="00432ECA"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28</w:t>
            </w:r>
          </w:p>
        </w:tc>
        <w:tc>
          <w:tcPr>
            <w:tcW w:w="985"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21</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37.94</w:t>
            </w:r>
          </w:p>
        </w:tc>
        <w:tc>
          <w:tcPr>
            <w:tcW w:w="223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16.02</w:t>
            </w:r>
          </w:p>
        </w:tc>
        <w:tc>
          <w:tcPr>
            <w:tcW w:w="2221" w:type="dxa"/>
          </w:tcPr>
          <w:p w:rsidR="00D211F5" w:rsidRPr="00F67D56" w:rsidRDefault="00D211F5" w:rsidP="008542C2">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F67D56">
              <w:rPr>
                <w:color w:val="FF0000"/>
                <w:sz w:val="20"/>
                <w:szCs w:val="20"/>
              </w:rPr>
              <w:t>0.310091</w:t>
            </w:r>
          </w:p>
        </w:tc>
      </w:tr>
      <w:tr w:rsidR="00A011A7" w:rsidRPr="00432ECA"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D211F5" w:rsidRPr="00F67D56" w:rsidRDefault="00D211F5" w:rsidP="008542C2">
            <w:pPr>
              <w:spacing w:before="20" w:after="20"/>
              <w:jc w:val="center"/>
              <w:rPr>
                <w:b w:val="0"/>
                <w:color w:val="FF0000"/>
                <w:sz w:val="20"/>
                <w:szCs w:val="20"/>
              </w:rPr>
            </w:pPr>
            <w:r w:rsidRPr="00F67D56">
              <w:rPr>
                <w:color w:val="FF0000"/>
                <w:sz w:val="20"/>
                <w:szCs w:val="20"/>
              </w:rPr>
              <w:t>12</w:t>
            </w:r>
          </w:p>
        </w:tc>
        <w:tc>
          <w:tcPr>
            <w:tcW w:w="962"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985"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20</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46.04</w:t>
            </w:r>
          </w:p>
        </w:tc>
        <w:tc>
          <w:tcPr>
            <w:tcW w:w="223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24.12</w:t>
            </w:r>
          </w:p>
        </w:tc>
        <w:tc>
          <w:tcPr>
            <w:tcW w:w="2221" w:type="dxa"/>
          </w:tcPr>
          <w:p w:rsidR="00D211F5" w:rsidRPr="00F67D56" w:rsidRDefault="00D211F5" w:rsidP="008542C2">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F67D56">
              <w:rPr>
                <w:color w:val="FF0000"/>
                <w:sz w:val="20"/>
                <w:szCs w:val="20"/>
              </w:rPr>
              <w:t>0.303312</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62"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11</w:t>
            </w:r>
          </w:p>
        </w:tc>
        <w:tc>
          <w:tcPr>
            <w:tcW w:w="98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48.92</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27.000</w:t>
            </w:r>
          </w:p>
        </w:tc>
        <w:tc>
          <w:tcPr>
            <w:tcW w:w="222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0.287</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62"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w:t>
            </w:r>
          </w:p>
        </w:tc>
        <w:tc>
          <w:tcPr>
            <w:tcW w:w="98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39.02</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17.100</w:t>
            </w:r>
          </w:p>
        </w:tc>
        <w:tc>
          <w:tcPr>
            <w:tcW w:w="222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0.283</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62"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18</w:t>
            </w:r>
          </w:p>
        </w:tc>
        <w:tc>
          <w:tcPr>
            <w:tcW w:w="98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21</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39.02</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17.100</w:t>
            </w:r>
          </w:p>
        </w:tc>
        <w:tc>
          <w:tcPr>
            <w:tcW w:w="222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0.283</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62"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98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39.02</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17.100</w:t>
            </w:r>
          </w:p>
        </w:tc>
        <w:tc>
          <w:tcPr>
            <w:tcW w:w="222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0.283</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62"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24</w:t>
            </w:r>
          </w:p>
        </w:tc>
        <w:tc>
          <w:tcPr>
            <w:tcW w:w="98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20</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46.94</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25.020</w:t>
            </w:r>
          </w:p>
        </w:tc>
        <w:tc>
          <w:tcPr>
            <w:tcW w:w="222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0.281</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62"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25</w:t>
            </w:r>
          </w:p>
        </w:tc>
        <w:tc>
          <w:tcPr>
            <w:tcW w:w="98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20</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46.94</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25.020</w:t>
            </w:r>
          </w:p>
        </w:tc>
        <w:tc>
          <w:tcPr>
            <w:tcW w:w="222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0.281</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62"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26</w:t>
            </w:r>
          </w:p>
        </w:tc>
        <w:tc>
          <w:tcPr>
            <w:tcW w:w="98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18</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35.96</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14.040</w:t>
            </w:r>
          </w:p>
        </w:tc>
        <w:tc>
          <w:tcPr>
            <w:tcW w:w="222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0.280</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12</w:t>
            </w:r>
          </w:p>
        </w:tc>
        <w:tc>
          <w:tcPr>
            <w:tcW w:w="962"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27</w:t>
            </w:r>
          </w:p>
        </w:tc>
        <w:tc>
          <w:tcPr>
            <w:tcW w:w="98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21</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39.92</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18.000</w:t>
            </w:r>
          </w:p>
        </w:tc>
        <w:tc>
          <w:tcPr>
            <w:tcW w:w="222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0.262</w:t>
            </w:r>
          </w:p>
        </w:tc>
      </w:tr>
      <w:tr w:rsidR="004F5A0E" w:rsidRPr="004F5A0E" w:rsidTr="004F5A0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1</w:t>
            </w:r>
          </w:p>
        </w:tc>
        <w:tc>
          <w:tcPr>
            <w:tcW w:w="962"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26</w:t>
            </w:r>
          </w:p>
        </w:tc>
        <w:tc>
          <w:tcPr>
            <w:tcW w:w="985"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19</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37.94</w:t>
            </w:r>
          </w:p>
        </w:tc>
        <w:tc>
          <w:tcPr>
            <w:tcW w:w="223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16.020</w:t>
            </w:r>
          </w:p>
        </w:tc>
        <w:tc>
          <w:tcPr>
            <w:tcW w:w="2221" w:type="dxa"/>
          </w:tcPr>
          <w:p w:rsidR="004F5A0E" w:rsidRPr="004F5A0E" w:rsidRDefault="004F5A0E" w:rsidP="004F5A0E">
            <w:pPr>
              <w:spacing w:before="20" w:after="20"/>
              <w:jc w:val="center"/>
              <w:cnfStyle w:val="000000100000" w:firstRow="0" w:lastRow="0" w:firstColumn="0" w:lastColumn="0" w:oddVBand="0" w:evenVBand="0" w:oddHBand="1" w:evenHBand="0" w:firstRowFirstColumn="0" w:firstRowLastColumn="0" w:lastRowFirstColumn="0" w:lastRowLastColumn="0"/>
              <w:rPr>
                <w:color w:val="FF0000"/>
                <w:sz w:val="20"/>
                <w:szCs w:val="20"/>
              </w:rPr>
            </w:pPr>
            <w:r w:rsidRPr="004F5A0E">
              <w:rPr>
                <w:color w:val="FF0000"/>
                <w:sz w:val="20"/>
                <w:szCs w:val="20"/>
              </w:rPr>
              <w:t>0.256</w:t>
            </w:r>
          </w:p>
        </w:tc>
      </w:tr>
      <w:tr w:rsidR="004F5A0E" w:rsidRPr="004F5A0E" w:rsidTr="004F5A0E">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977" w:type="dxa"/>
          </w:tcPr>
          <w:p w:rsidR="004F5A0E" w:rsidRPr="004F5A0E" w:rsidRDefault="004F5A0E" w:rsidP="004F5A0E">
            <w:pPr>
              <w:spacing w:before="20" w:after="20"/>
              <w:jc w:val="center"/>
              <w:rPr>
                <w:color w:val="FF0000"/>
                <w:sz w:val="20"/>
                <w:szCs w:val="20"/>
              </w:rPr>
            </w:pPr>
            <w:r w:rsidRPr="004F5A0E">
              <w:rPr>
                <w:color w:val="FF0000"/>
                <w:sz w:val="20"/>
                <w:szCs w:val="20"/>
              </w:rPr>
              <w:t>2</w:t>
            </w:r>
          </w:p>
        </w:tc>
        <w:tc>
          <w:tcPr>
            <w:tcW w:w="962"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8</w:t>
            </w:r>
          </w:p>
        </w:tc>
        <w:tc>
          <w:tcPr>
            <w:tcW w:w="985"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41</w:t>
            </w:r>
          </w:p>
        </w:tc>
        <w:tc>
          <w:tcPr>
            <w:tcW w:w="223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19.080</w:t>
            </w:r>
          </w:p>
        </w:tc>
        <w:tc>
          <w:tcPr>
            <w:tcW w:w="2221" w:type="dxa"/>
          </w:tcPr>
          <w:p w:rsidR="004F5A0E" w:rsidRPr="004F5A0E" w:rsidRDefault="004F5A0E" w:rsidP="004F5A0E">
            <w:pPr>
              <w:spacing w:before="20" w:after="20"/>
              <w:jc w:val="center"/>
              <w:cnfStyle w:val="000000010000" w:firstRow="0" w:lastRow="0" w:firstColumn="0" w:lastColumn="0" w:oddVBand="0" w:evenVBand="0" w:oddHBand="0" w:evenHBand="1" w:firstRowFirstColumn="0" w:firstRowLastColumn="0" w:lastRowFirstColumn="0" w:lastRowLastColumn="0"/>
              <w:rPr>
                <w:color w:val="FF0000"/>
                <w:sz w:val="20"/>
                <w:szCs w:val="20"/>
              </w:rPr>
            </w:pPr>
            <w:r w:rsidRPr="004F5A0E">
              <w:rPr>
                <w:color w:val="FF0000"/>
                <w:sz w:val="20"/>
                <w:szCs w:val="20"/>
              </w:rPr>
              <w:t>0.254</w:t>
            </w:r>
          </w:p>
        </w:tc>
      </w:tr>
    </w:tbl>
    <w:p w:rsidR="00D211F5" w:rsidRDefault="00105FB7" w:rsidP="00D211F5">
      <w:pPr>
        <w:rPr>
          <w:color w:val="FFFFFF" w:themeColor="background1"/>
        </w:rPr>
      </w:pPr>
      <w:r w:rsidRPr="00793D7A">
        <w:rPr>
          <w:color w:val="FF0000"/>
        </w:rPr>
        <w:t>Tables 4-1</w:t>
      </w:r>
      <w:r w:rsidR="00F86E60" w:rsidRPr="00793D7A">
        <w:rPr>
          <w:color w:val="FF0000"/>
        </w:rPr>
        <w:t>9</w:t>
      </w:r>
      <w:r w:rsidRPr="00793D7A">
        <w:rPr>
          <w:color w:val="FF0000"/>
        </w:rPr>
        <w:t xml:space="preserve"> through 4-2</w:t>
      </w:r>
      <w:r w:rsidR="00F86E60" w:rsidRPr="00793D7A">
        <w:rPr>
          <w:color w:val="FF0000"/>
        </w:rPr>
        <w:t>8</w:t>
      </w:r>
      <w:r w:rsidRPr="00793D7A">
        <w:rPr>
          <w:color w:val="FF0000"/>
        </w:rPr>
        <w:t xml:space="preserve"> provide Peak Hour Probability Factors (PH</w:t>
      </w:r>
      <w:r w:rsidR="00A44A87">
        <w:rPr>
          <w:color w:val="FF0000"/>
        </w:rPr>
        <w:t>PF’s) developed using TMY3 Data</w:t>
      </w:r>
      <w:r w:rsidR="00F76058">
        <w:rPr>
          <w:color w:val="FF0000"/>
        </w:rPr>
        <w:t xml:space="preserve"> for loads that vary by peak hour</w:t>
      </w:r>
      <w:r w:rsidR="00A44A87">
        <w:rPr>
          <w:color w:val="FF0000"/>
        </w:rPr>
        <w:t>.</w:t>
      </w:r>
      <w:r w:rsidRPr="00793D7A">
        <w:rPr>
          <w:color w:val="FF0000"/>
        </w:rPr>
        <w:t xml:space="preserve"> </w:t>
      </w:r>
      <w:r w:rsidRPr="00380102">
        <w:rPr>
          <w:color w:val="FFFFFF" w:themeColor="background1"/>
        </w:rPr>
        <w:t xml:space="preserve">peak demand </w:t>
      </w:r>
      <w:r w:rsidRPr="00C7079D">
        <w:rPr>
          <w:color w:val="FFFFFF" w:themeColor="background1"/>
        </w:rPr>
        <w:t xml:space="preserve">impacts </w:t>
      </w:r>
      <w:r w:rsidRPr="00380102">
        <w:rPr>
          <w:color w:val="FFFFFF" w:themeColor="background1"/>
        </w:rPr>
        <w:t xml:space="preserve">for non-weather </w:t>
      </w:r>
      <w:r w:rsidRPr="00C7079D">
        <w:rPr>
          <w:color w:val="FFFFFF" w:themeColor="background1"/>
        </w:rPr>
        <w:t xml:space="preserve">driven </w:t>
      </w:r>
      <w:r w:rsidRPr="00380102">
        <w:rPr>
          <w:color w:val="FFFFFF" w:themeColor="background1"/>
        </w:rPr>
        <w:t>loads</w:t>
      </w:r>
      <w:r w:rsidR="00F86E60">
        <w:rPr>
          <w:color w:val="FFFFFF" w:themeColor="background1"/>
        </w:rPr>
        <w:t xml:space="preserve"> when working with hourly load shapes</w:t>
      </w:r>
      <w:r w:rsidRPr="00380102">
        <w:rPr>
          <w:color w:val="FFFFFF" w:themeColor="background1"/>
        </w:rPr>
        <w:t>.</w:t>
      </w:r>
    </w:p>
    <w:p w:rsidR="00105FB7" w:rsidRPr="00793D7A" w:rsidRDefault="00F86E60" w:rsidP="00793D7A">
      <w:pPr>
        <w:pStyle w:val="Caption"/>
        <w:rPr>
          <w:color w:val="FF0000"/>
        </w:rPr>
      </w:pPr>
      <w:r w:rsidRPr="00793D7A">
        <w:rPr>
          <w:color w:val="FF0000"/>
        </w:rPr>
        <w:t>Table.</w:t>
      </w:r>
      <w:r w:rsidR="0080286D" w:rsidRPr="00793D7A">
        <w:rPr>
          <w:color w:val="FF0000"/>
        </w:rPr>
        <w:t xml:space="preserve"> 4-14</w:t>
      </w:r>
      <w:r w:rsidR="00793D7A">
        <w:rPr>
          <w:color w:val="FF0000"/>
        </w:rPr>
        <w:t>:</w:t>
      </w:r>
      <w:r w:rsidRPr="00793D7A">
        <w:rPr>
          <w:color w:val="FF0000"/>
        </w:rPr>
        <w:t xml:space="preserve"> TRM Climate Zone 1 Hour Ending Relative Probability of Summer Peak </w:t>
      </w:r>
    </w:p>
    <w:tbl>
      <w:tblPr>
        <w:tblStyle w:val="TableGrid"/>
        <w:tblW w:w="0" w:type="auto"/>
        <w:tblInd w:w="2358" w:type="dxa"/>
        <w:tblLook w:val="04A0" w:firstRow="1" w:lastRow="0" w:firstColumn="1" w:lastColumn="0" w:noHBand="0" w:noVBand="1"/>
      </w:tblPr>
      <w:tblGrid>
        <w:gridCol w:w="2250"/>
        <w:gridCol w:w="2250"/>
      </w:tblGrid>
      <w:tr w:rsidR="00F86E60" w:rsidRPr="00F86E60" w:rsidTr="00793D7A">
        <w:tc>
          <w:tcPr>
            <w:tcW w:w="2250" w:type="dxa"/>
            <w:shd w:val="clear" w:color="auto" w:fill="0069AA"/>
            <w:vAlign w:val="center"/>
          </w:tcPr>
          <w:p w:rsidR="00F86E60" w:rsidRPr="00793D7A" w:rsidRDefault="00F86E60" w:rsidP="00793D7A">
            <w:pPr>
              <w:jc w:val="center"/>
              <w:rPr>
                <w:b/>
              </w:rPr>
            </w:pPr>
            <w:r w:rsidRPr="00793D7A">
              <w:rPr>
                <w:b/>
                <w:color w:val="FFFFFF"/>
                <w:sz w:val="20"/>
                <w:szCs w:val="20"/>
              </w:rPr>
              <w:t>Hour Ending</w:t>
            </w:r>
          </w:p>
        </w:tc>
        <w:tc>
          <w:tcPr>
            <w:tcW w:w="2250" w:type="dxa"/>
            <w:shd w:val="clear" w:color="auto" w:fill="0069AA"/>
            <w:vAlign w:val="center"/>
          </w:tcPr>
          <w:p w:rsidR="00B12B07" w:rsidRPr="00B12B07" w:rsidRDefault="00B12B07" w:rsidP="00B12B07">
            <w:pPr>
              <w:spacing w:before="0"/>
              <w:jc w:val="center"/>
              <w:rPr>
                <w:b/>
                <w:color w:val="FFFFFF" w:themeColor="background1"/>
                <w:sz w:val="20"/>
                <w:szCs w:val="20"/>
              </w:rPr>
            </w:pPr>
            <w:r w:rsidRPr="00B12B07">
              <w:rPr>
                <w:b/>
                <w:color w:val="FFFFFF" w:themeColor="background1"/>
                <w:sz w:val="20"/>
                <w:szCs w:val="20"/>
              </w:rPr>
              <w:t>Relative Probability</w:t>
            </w:r>
          </w:p>
          <w:p w:rsidR="00F86E60" w:rsidRPr="00CF0884" w:rsidRDefault="00B12B07" w:rsidP="00B12B07">
            <w:pPr>
              <w:spacing w:before="0"/>
              <w:jc w:val="center"/>
              <w:rPr>
                <w:b/>
              </w:rPr>
            </w:pPr>
            <w:r w:rsidRPr="00B12B07">
              <w:rPr>
                <w:b/>
                <w:color w:val="FFFFFF" w:themeColor="background1"/>
                <w:sz w:val="20"/>
                <w:szCs w:val="20"/>
              </w:rPr>
              <w:t>PDPF</w:t>
            </w:r>
          </w:p>
        </w:tc>
      </w:tr>
      <w:tr w:rsidR="00F86E60" w:rsidTr="00793D7A">
        <w:tc>
          <w:tcPr>
            <w:tcW w:w="2250" w:type="dxa"/>
            <w:vAlign w:val="center"/>
          </w:tcPr>
          <w:p w:rsidR="00F86E60" w:rsidRPr="00793D7A" w:rsidRDefault="00F86E60" w:rsidP="001F6329">
            <w:pPr>
              <w:spacing w:before="120"/>
              <w:jc w:val="center"/>
              <w:rPr>
                <w:color w:val="FF0000"/>
              </w:rPr>
            </w:pPr>
            <w:r w:rsidRPr="00793D7A">
              <w:rPr>
                <w:color w:val="FF0000"/>
                <w:sz w:val="20"/>
                <w:szCs w:val="20"/>
              </w:rPr>
              <w:t>16</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0.425</w:t>
            </w:r>
          </w:p>
        </w:tc>
      </w:tr>
      <w:tr w:rsidR="00F86E60" w:rsidTr="00793D7A">
        <w:tc>
          <w:tcPr>
            <w:tcW w:w="2250" w:type="dxa"/>
            <w:vAlign w:val="center"/>
          </w:tcPr>
          <w:p w:rsidR="00F86E60" w:rsidRPr="00793D7A" w:rsidRDefault="00F86E60" w:rsidP="001F6329">
            <w:pPr>
              <w:spacing w:before="120"/>
              <w:jc w:val="center"/>
              <w:rPr>
                <w:color w:val="FF0000"/>
              </w:rPr>
            </w:pPr>
            <w:r w:rsidRPr="00793D7A">
              <w:rPr>
                <w:color w:val="FF0000"/>
                <w:sz w:val="20"/>
                <w:szCs w:val="20"/>
              </w:rPr>
              <w:t>17</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0.422</w:t>
            </w:r>
          </w:p>
        </w:tc>
      </w:tr>
      <w:tr w:rsidR="00F86E60" w:rsidTr="00793D7A">
        <w:tc>
          <w:tcPr>
            <w:tcW w:w="2250" w:type="dxa"/>
            <w:vAlign w:val="center"/>
          </w:tcPr>
          <w:p w:rsidR="00F86E60" w:rsidRPr="00793D7A" w:rsidRDefault="00F86E60" w:rsidP="001F6329">
            <w:pPr>
              <w:spacing w:before="120"/>
              <w:jc w:val="center"/>
              <w:rPr>
                <w:color w:val="FF0000"/>
              </w:rPr>
            </w:pPr>
            <w:r w:rsidRPr="00793D7A">
              <w:rPr>
                <w:color w:val="FF0000"/>
                <w:sz w:val="20"/>
                <w:szCs w:val="20"/>
              </w:rPr>
              <w:t>18</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0.084</w:t>
            </w:r>
          </w:p>
        </w:tc>
      </w:tr>
      <w:tr w:rsidR="00F86E60" w:rsidTr="00793D7A">
        <w:tc>
          <w:tcPr>
            <w:tcW w:w="2250" w:type="dxa"/>
            <w:vAlign w:val="center"/>
          </w:tcPr>
          <w:p w:rsidR="00F86E60" w:rsidRPr="00793D7A" w:rsidRDefault="00F86E60" w:rsidP="001F6329">
            <w:pPr>
              <w:spacing w:before="120"/>
              <w:jc w:val="center"/>
              <w:rPr>
                <w:color w:val="FF0000"/>
              </w:rPr>
            </w:pPr>
            <w:r w:rsidRPr="00793D7A">
              <w:rPr>
                <w:color w:val="FF0000"/>
                <w:sz w:val="20"/>
                <w:szCs w:val="20"/>
              </w:rPr>
              <w:t>15</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0.069</w:t>
            </w:r>
          </w:p>
        </w:tc>
      </w:tr>
    </w:tbl>
    <w:p w:rsidR="00F86E60" w:rsidRDefault="00F86E60" w:rsidP="00F86E60"/>
    <w:p w:rsidR="00F86E60" w:rsidRPr="00793D7A" w:rsidRDefault="00F86E60" w:rsidP="00F86E60">
      <w:pPr>
        <w:pStyle w:val="Caption"/>
        <w:rPr>
          <w:color w:val="FF0000"/>
        </w:rPr>
      </w:pPr>
      <w:r w:rsidRPr="00793D7A">
        <w:rPr>
          <w:color w:val="FF0000"/>
        </w:rPr>
        <w:t>Table</w:t>
      </w:r>
      <w:r w:rsidR="0080286D" w:rsidRPr="00793D7A">
        <w:rPr>
          <w:color w:val="FF0000"/>
        </w:rPr>
        <w:t xml:space="preserve"> 4-15</w:t>
      </w:r>
      <w:r w:rsidR="00793D7A">
        <w:rPr>
          <w:color w:val="FF0000"/>
        </w:rPr>
        <w:t>:</w:t>
      </w:r>
      <w:r w:rsidRPr="00793D7A">
        <w:rPr>
          <w:color w:val="FF0000"/>
        </w:rPr>
        <w:t xml:space="preserve"> TRM Climate Zone 2 Hour Ending Relative Probability of Summer Peak</w:t>
      </w:r>
    </w:p>
    <w:tbl>
      <w:tblPr>
        <w:tblStyle w:val="TableGrid"/>
        <w:tblW w:w="0" w:type="auto"/>
        <w:tblInd w:w="2358" w:type="dxa"/>
        <w:tblLayout w:type="fixed"/>
        <w:tblLook w:val="04A0" w:firstRow="1" w:lastRow="0" w:firstColumn="1" w:lastColumn="0" w:noHBand="0" w:noVBand="1"/>
      </w:tblPr>
      <w:tblGrid>
        <w:gridCol w:w="2317"/>
        <w:gridCol w:w="2250"/>
      </w:tblGrid>
      <w:tr w:rsidR="00F86E60" w:rsidRPr="009801B9" w:rsidTr="001A10F2">
        <w:tc>
          <w:tcPr>
            <w:tcW w:w="2317" w:type="dxa"/>
            <w:shd w:val="clear" w:color="auto" w:fill="0069AA"/>
            <w:vAlign w:val="center"/>
          </w:tcPr>
          <w:p w:rsidR="00F86E60" w:rsidRPr="009801B9" w:rsidRDefault="00F86E60" w:rsidP="001F354B">
            <w:pPr>
              <w:jc w:val="center"/>
              <w:rPr>
                <w:b/>
              </w:rPr>
            </w:pPr>
            <w:r w:rsidRPr="009801B9">
              <w:rPr>
                <w:b/>
                <w:color w:val="FFFFFF"/>
                <w:sz w:val="20"/>
                <w:szCs w:val="20"/>
              </w:rPr>
              <w:t>Hour Ending</w:t>
            </w:r>
          </w:p>
        </w:tc>
        <w:tc>
          <w:tcPr>
            <w:tcW w:w="2250" w:type="dxa"/>
            <w:shd w:val="clear" w:color="auto" w:fill="0069AA"/>
            <w:vAlign w:val="center"/>
          </w:tcPr>
          <w:p w:rsidR="00B12B07" w:rsidRPr="00B12B07" w:rsidRDefault="00B12B07" w:rsidP="00B12B07">
            <w:pPr>
              <w:spacing w:before="0"/>
              <w:jc w:val="center"/>
              <w:rPr>
                <w:b/>
                <w:color w:val="FFFFFF" w:themeColor="background1"/>
                <w:sz w:val="20"/>
                <w:szCs w:val="20"/>
              </w:rPr>
            </w:pPr>
            <w:r w:rsidRPr="00B12B07">
              <w:rPr>
                <w:b/>
                <w:color w:val="FFFFFF" w:themeColor="background1"/>
                <w:sz w:val="20"/>
                <w:szCs w:val="20"/>
              </w:rPr>
              <w:t>Relative Probability</w:t>
            </w:r>
          </w:p>
          <w:p w:rsidR="00F86E60" w:rsidRPr="009801B9" w:rsidRDefault="00B12B07" w:rsidP="00B12B07">
            <w:pPr>
              <w:spacing w:before="0"/>
              <w:jc w:val="center"/>
              <w:rPr>
                <w:b/>
              </w:rPr>
            </w:pPr>
            <w:r w:rsidRPr="00B12B07">
              <w:rPr>
                <w:b/>
                <w:color w:val="FFFFFF" w:themeColor="background1"/>
                <w:sz w:val="20"/>
                <w:szCs w:val="20"/>
              </w:rPr>
              <w:t>PDPF</w:t>
            </w:r>
          </w:p>
        </w:tc>
      </w:tr>
      <w:tr w:rsidR="00F86E60" w:rsidTr="001A10F2">
        <w:tc>
          <w:tcPr>
            <w:tcW w:w="2317" w:type="dxa"/>
            <w:vAlign w:val="center"/>
          </w:tcPr>
          <w:p w:rsidR="00F86E60" w:rsidRPr="00793D7A" w:rsidRDefault="00F86E60" w:rsidP="001F6329">
            <w:pPr>
              <w:spacing w:before="120"/>
              <w:jc w:val="center"/>
              <w:rPr>
                <w:color w:val="FF0000"/>
              </w:rPr>
            </w:pPr>
            <w:r w:rsidRPr="00793D7A">
              <w:rPr>
                <w:color w:val="FF0000"/>
                <w:sz w:val="20"/>
                <w:szCs w:val="20"/>
              </w:rPr>
              <w:t>16</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0.352</w:t>
            </w:r>
          </w:p>
        </w:tc>
      </w:tr>
      <w:tr w:rsidR="00F86E60" w:rsidTr="001A10F2">
        <w:tc>
          <w:tcPr>
            <w:tcW w:w="2317" w:type="dxa"/>
            <w:vAlign w:val="center"/>
          </w:tcPr>
          <w:p w:rsidR="00F86E60" w:rsidRPr="00793D7A" w:rsidRDefault="00F86E60" w:rsidP="001F6329">
            <w:pPr>
              <w:spacing w:before="120"/>
              <w:jc w:val="center"/>
              <w:rPr>
                <w:color w:val="FF0000"/>
              </w:rPr>
            </w:pPr>
            <w:r w:rsidRPr="00793D7A">
              <w:rPr>
                <w:color w:val="FF0000"/>
                <w:sz w:val="20"/>
                <w:szCs w:val="20"/>
              </w:rPr>
              <w:t>17</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0.314</w:t>
            </w:r>
          </w:p>
        </w:tc>
      </w:tr>
      <w:tr w:rsidR="00F86E60" w:rsidTr="001A10F2">
        <w:tc>
          <w:tcPr>
            <w:tcW w:w="2317" w:type="dxa"/>
            <w:vAlign w:val="center"/>
          </w:tcPr>
          <w:p w:rsidR="00F86E60" w:rsidRPr="00793D7A" w:rsidRDefault="00F86E60" w:rsidP="001F6329">
            <w:pPr>
              <w:spacing w:before="120"/>
              <w:jc w:val="center"/>
              <w:rPr>
                <w:color w:val="FF0000"/>
              </w:rPr>
            </w:pPr>
            <w:r w:rsidRPr="00793D7A">
              <w:rPr>
                <w:color w:val="FF0000"/>
                <w:sz w:val="20"/>
                <w:szCs w:val="20"/>
              </w:rPr>
              <w:t>15</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0.284</w:t>
            </w:r>
          </w:p>
        </w:tc>
      </w:tr>
      <w:tr w:rsidR="00F86E60" w:rsidTr="001A10F2">
        <w:tc>
          <w:tcPr>
            <w:tcW w:w="2317" w:type="dxa"/>
            <w:vAlign w:val="center"/>
          </w:tcPr>
          <w:p w:rsidR="00F86E60" w:rsidRPr="00793D7A" w:rsidRDefault="00F86E60" w:rsidP="001F6329">
            <w:pPr>
              <w:spacing w:before="120"/>
              <w:jc w:val="center"/>
              <w:rPr>
                <w:color w:val="FF0000"/>
              </w:rPr>
            </w:pPr>
            <w:r w:rsidRPr="00793D7A">
              <w:rPr>
                <w:color w:val="FF0000"/>
                <w:sz w:val="20"/>
                <w:szCs w:val="20"/>
              </w:rPr>
              <w:t>18</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0.050</w:t>
            </w:r>
          </w:p>
        </w:tc>
      </w:tr>
    </w:tbl>
    <w:p w:rsidR="00F86E60" w:rsidRDefault="00F86E60" w:rsidP="00F86E60"/>
    <w:p w:rsidR="00F86E60" w:rsidRPr="00793D7A" w:rsidRDefault="00F86E60" w:rsidP="00F86E60">
      <w:pPr>
        <w:pStyle w:val="Caption"/>
        <w:rPr>
          <w:color w:val="FF0000"/>
        </w:rPr>
      </w:pPr>
      <w:r w:rsidRPr="00793D7A">
        <w:rPr>
          <w:color w:val="FF0000"/>
        </w:rPr>
        <w:t xml:space="preserve">Table </w:t>
      </w:r>
      <w:r w:rsidR="0080286D" w:rsidRPr="00793D7A">
        <w:rPr>
          <w:color w:val="FF0000"/>
        </w:rPr>
        <w:t>4-16</w:t>
      </w:r>
      <w:r w:rsidR="00793D7A">
        <w:rPr>
          <w:color w:val="FF0000"/>
        </w:rPr>
        <w:t>:</w:t>
      </w:r>
      <w:r w:rsidRPr="00793D7A">
        <w:rPr>
          <w:color w:val="FF0000"/>
        </w:rPr>
        <w:t xml:space="preserve"> TRM Climate Zone 3 Hour Ending Relative Probability of Summer Peak</w:t>
      </w:r>
    </w:p>
    <w:tbl>
      <w:tblPr>
        <w:tblStyle w:val="TableGrid"/>
        <w:tblW w:w="0" w:type="auto"/>
        <w:tblInd w:w="2358" w:type="dxa"/>
        <w:tblLayout w:type="fixed"/>
        <w:tblLook w:val="04A0" w:firstRow="1" w:lastRow="0" w:firstColumn="1" w:lastColumn="0" w:noHBand="0" w:noVBand="1"/>
      </w:tblPr>
      <w:tblGrid>
        <w:gridCol w:w="2317"/>
        <w:gridCol w:w="2250"/>
      </w:tblGrid>
      <w:tr w:rsidR="00F86E60" w:rsidRPr="009801B9" w:rsidTr="001F6329">
        <w:tc>
          <w:tcPr>
            <w:tcW w:w="2317" w:type="dxa"/>
            <w:shd w:val="clear" w:color="auto" w:fill="0069AA"/>
            <w:vAlign w:val="center"/>
          </w:tcPr>
          <w:p w:rsidR="00F86E60" w:rsidRPr="009801B9" w:rsidRDefault="00F86E60" w:rsidP="001F354B">
            <w:pPr>
              <w:jc w:val="center"/>
              <w:rPr>
                <w:b/>
              </w:rPr>
            </w:pPr>
            <w:r w:rsidRPr="009801B9">
              <w:rPr>
                <w:b/>
                <w:color w:val="FFFFFF"/>
                <w:sz w:val="20"/>
                <w:szCs w:val="20"/>
              </w:rPr>
              <w:t>Hour Ending</w:t>
            </w:r>
          </w:p>
        </w:tc>
        <w:tc>
          <w:tcPr>
            <w:tcW w:w="2250" w:type="dxa"/>
            <w:shd w:val="clear" w:color="auto" w:fill="0069AA"/>
            <w:vAlign w:val="center"/>
          </w:tcPr>
          <w:p w:rsidR="00B12B07" w:rsidRPr="00B12B07" w:rsidRDefault="00B12B07" w:rsidP="00B12B07">
            <w:pPr>
              <w:spacing w:before="0"/>
              <w:jc w:val="center"/>
              <w:rPr>
                <w:b/>
                <w:color w:val="FFFFFF" w:themeColor="background1"/>
                <w:sz w:val="20"/>
                <w:szCs w:val="20"/>
              </w:rPr>
            </w:pPr>
            <w:r w:rsidRPr="00B12B07">
              <w:rPr>
                <w:b/>
                <w:color w:val="FFFFFF" w:themeColor="background1"/>
                <w:sz w:val="20"/>
                <w:szCs w:val="20"/>
              </w:rPr>
              <w:t>Relative Probability</w:t>
            </w:r>
          </w:p>
          <w:p w:rsidR="00F86E60" w:rsidRPr="009801B9" w:rsidRDefault="00B12B07" w:rsidP="00B12B07">
            <w:pPr>
              <w:spacing w:before="0"/>
              <w:jc w:val="center"/>
              <w:rPr>
                <w:b/>
              </w:rPr>
            </w:pPr>
            <w:r w:rsidRPr="00B12B07">
              <w:rPr>
                <w:b/>
                <w:color w:val="FFFFFF" w:themeColor="background1"/>
                <w:sz w:val="20"/>
                <w:szCs w:val="20"/>
              </w:rPr>
              <w:t>PDPF</w:t>
            </w:r>
          </w:p>
        </w:tc>
      </w:tr>
      <w:tr w:rsidR="00F86E60" w:rsidTr="001F6329">
        <w:tc>
          <w:tcPr>
            <w:tcW w:w="2317" w:type="dxa"/>
            <w:vAlign w:val="center"/>
          </w:tcPr>
          <w:p w:rsidR="00F86E60" w:rsidRPr="00793D7A" w:rsidRDefault="00F86E60" w:rsidP="001F6329">
            <w:pPr>
              <w:spacing w:before="120"/>
              <w:jc w:val="center"/>
              <w:rPr>
                <w:color w:val="FF0000"/>
              </w:rPr>
            </w:pPr>
            <w:r w:rsidRPr="00793D7A">
              <w:rPr>
                <w:color w:val="FF0000"/>
                <w:sz w:val="20"/>
                <w:szCs w:val="20"/>
              </w:rPr>
              <w:t>16</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0.421</w:t>
            </w:r>
          </w:p>
        </w:tc>
      </w:tr>
      <w:tr w:rsidR="00F86E60" w:rsidTr="001F6329">
        <w:tc>
          <w:tcPr>
            <w:tcW w:w="2317" w:type="dxa"/>
            <w:vAlign w:val="center"/>
          </w:tcPr>
          <w:p w:rsidR="00F86E60" w:rsidRPr="00793D7A" w:rsidRDefault="00F86E60" w:rsidP="001F6329">
            <w:pPr>
              <w:spacing w:before="120"/>
              <w:jc w:val="center"/>
              <w:rPr>
                <w:color w:val="FF0000"/>
              </w:rPr>
            </w:pPr>
            <w:r w:rsidRPr="00793D7A">
              <w:rPr>
                <w:color w:val="FF0000"/>
                <w:sz w:val="20"/>
                <w:szCs w:val="20"/>
              </w:rPr>
              <w:t>17</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0.372</w:t>
            </w:r>
          </w:p>
        </w:tc>
      </w:tr>
      <w:tr w:rsidR="00F86E60" w:rsidTr="001F6329">
        <w:tc>
          <w:tcPr>
            <w:tcW w:w="2317" w:type="dxa"/>
            <w:vAlign w:val="center"/>
          </w:tcPr>
          <w:p w:rsidR="00F86E60" w:rsidRPr="00793D7A" w:rsidRDefault="00F86E60" w:rsidP="001F6329">
            <w:pPr>
              <w:spacing w:before="120"/>
              <w:jc w:val="center"/>
              <w:rPr>
                <w:color w:val="FF0000"/>
              </w:rPr>
            </w:pPr>
            <w:r w:rsidRPr="00793D7A">
              <w:rPr>
                <w:color w:val="FF0000"/>
                <w:sz w:val="20"/>
                <w:szCs w:val="20"/>
              </w:rPr>
              <w:t>15</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0.117</w:t>
            </w:r>
          </w:p>
        </w:tc>
      </w:tr>
      <w:tr w:rsidR="00F86E60" w:rsidTr="001F6329">
        <w:tc>
          <w:tcPr>
            <w:tcW w:w="2317" w:type="dxa"/>
            <w:vAlign w:val="center"/>
          </w:tcPr>
          <w:p w:rsidR="00F86E60" w:rsidRPr="00793D7A" w:rsidRDefault="00F86E60" w:rsidP="001F6329">
            <w:pPr>
              <w:spacing w:before="120"/>
              <w:jc w:val="center"/>
              <w:rPr>
                <w:color w:val="FF0000"/>
              </w:rPr>
            </w:pPr>
            <w:r w:rsidRPr="00793D7A">
              <w:rPr>
                <w:color w:val="FF0000"/>
                <w:sz w:val="20"/>
                <w:szCs w:val="20"/>
              </w:rPr>
              <w:t>18</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0.090</w:t>
            </w:r>
          </w:p>
        </w:tc>
      </w:tr>
    </w:tbl>
    <w:p w:rsidR="00F86E60" w:rsidRDefault="00F86E60" w:rsidP="00F86E60"/>
    <w:p w:rsidR="00F86E60" w:rsidRPr="00793D7A" w:rsidRDefault="00F86E60" w:rsidP="00F86E60">
      <w:pPr>
        <w:pStyle w:val="Caption"/>
        <w:rPr>
          <w:color w:val="FF0000"/>
        </w:rPr>
      </w:pPr>
      <w:r w:rsidRPr="00793D7A">
        <w:rPr>
          <w:color w:val="FF0000"/>
        </w:rPr>
        <w:t xml:space="preserve">Table </w:t>
      </w:r>
      <w:r w:rsidR="0080286D" w:rsidRPr="00793D7A">
        <w:rPr>
          <w:color w:val="FF0000"/>
        </w:rPr>
        <w:t>4-17</w:t>
      </w:r>
      <w:r w:rsidR="00793D7A">
        <w:rPr>
          <w:color w:val="FF0000"/>
        </w:rPr>
        <w:t>:</w:t>
      </w:r>
      <w:r w:rsidRPr="00793D7A">
        <w:rPr>
          <w:color w:val="FF0000"/>
        </w:rPr>
        <w:t xml:space="preserve"> TRM Climate Zone 4 Hour Ending Relative Probability of Summer Peak</w:t>
      </w:r>
    </w:p>
    <w:tbl>
      <w:tblPr>
        <w:tblStyle w:val="TableGrid"/>
        <w:tblW w:w="0" w:type="auto"/>
        <w:tblInd w:w="2358" w:type="dxa"/>
        <w:tblLayout w:type="fixed"/>
        <w:tblLook w:val="04A0" w:firstRow="1" w:lastRow="0" w:firstColumn="1" w:lastColumn="0" w:noHBand="0" w:noVBand="1"/>
      </w:tblPr>
      <w:tblGrid>
        <w:gridCol w:w="2317"/>
        <w:gridCol w:w="2250"/>
      </w:tblGrid>
      <w:tr w:rsidR="00F86E60" w:rsidRPr="009801B9" w:rsidTr="001F6329">
        <w:tc>
          <w:tcPr>
            <w:tcW w:w="2317" w:type="dxa"/>
            <w:shd w:val="clear" w:color="auto" w:fill="0069AA"/>
            <w:vAlign w:val="center"/>
          </w:tcPr>
          <w:p w:rsidR="00F86E60" w:rsidRPr="009801B9" w:rsidRDefault="00F86E60" w:rsidP="001F354B">
            <w:pPr>
              <w:jc w:val="center"/>
              <w:rPr>
                <w:b/>
              </w:rPr>
            </w:pPr>
            <w:r w:rsidRPr="009801B9">
              <w:rPr>
                <w:b/>
                <w:color w:val="FFFFFF"/>
                <w:sz w:val="20"/>
                <w:szCs w:val="20"/>
              </w:rPr>
              <w:t>Hour Ending</w:t>
            </w:r>
          </w:p>
        </w:tc>
        <w:tc>
          <w:tcPr>
            <w:tcW w:w="2250" w:type="dxa"/>
            <w:shd w:val="clear" w:color="auto" w:fill="0069AA"/>
            <w:vAlign w:val="center"/>
          </w:tcPr>
          <w:p w:rsidR="00B12B07" w:rsidRPr="00B12B07" w:rsidRDefault="00B12B07" w:rsidP="00B12B07">
            <w:pPr>
              <w:spacing w:before="0"/>
              <w:jc w:val="center"/>
              <w:rPr>
                <w:b/>
                <w:color w:val="FFFFFF" w:themeColor="background1"/>
                <w:sz w:val="20"/>
                <w:szCs w:val="20"/>
              </w:rPr>
            </w:pPr>
            <w:r w:rsidRPr="00B12B07">
              <w:rPr>
                <w:b/>
                <w:color w:val="FFFFFF" w:themeColor="background1"/>
                <w:sz w:val="20"/>
                <w:szCs w:val="20"/>
              </w:rPr>
              <w:t>Relative Probability</w:t>
            </w:r>
          </w:p>
          <w:p w:rsidR="00F86E60" w:rsidRPr="009801B9" w:rsidRDefault="00B12B07" w:rsidP="00B12B07">
            <w:pPr>
              <w:spacing w:before="0"/>
              <w:jc w:val="center"/>
              <w:rPr>
                <w:b/>
              </w:rPr>
            </w:pPr>
            <w:r w:rsidRPr="00B12B07">
              <w:rPr>
                <w:b/>
                <w:color w:val="FFFFFF" w:themeColor="background1"/>
                <w:sz w:val="20"/>
                <w:szCs w:val="20"/>
              </w:rPr>
              <w:t>PDPF</w:t>
            </w:r>
          </w:p>
        </w:tc>
      </w:tr>
      <w:tr w:rsidR="00F86E60" w:rsidTr="001F6329">
        <w:tc>
          <w:tcPr>
            <w:tcW w:w="2317" w:type="dxa"/>
            <w:vAlign w:val="center"/>
          </w:tcPr>
          <w:p w:rsidR="00F86E60" w:rsidRPr="00793D7A" w:rsidRDefault="00F86E60" w:rsidP="001F6329">
            <w:pPr>
              <w:spacing w:before="120"/>
              <w:jc w:val="center"/>
              <w:rPr>
                <w:color w:val="FF0000"/>
              </w:rPr>
            </w:pPr>
            <w:r w:rsidRPr="00793D7A">
              <w:rPr>
                <w:color w:val="FF0000"/>
                <w:sz w:val="20"/>
                <w:szCs w:val="20"/>
              </w:rPr>
              <w:t>17</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0.481</w:t>
            </w:r>
          </w:p>
        </w:tc>
      </w:tr>
      <w:tr w:rsidR="00F86E60" w:rsidTr="001F6329">
        <w:tc>
          <w:tcPr>
            <w:tcW w:w="2317" w:type="dxa"/>
            <w:vAlign w:val="center"/>
          </w:tcPr>
          <w:p w:rsidR="00F86E60" w:rsidRPr="00793D7A" w:rsidRDefault="00F86E60" w:rsidP="001F6329">
            <w:pPr>
              <w:spacing w:before="120"/>
              <w:jc w:val="center"/>
              <w:rPr>
                <w:color w:val="FF0000"/>
              </w:rPr>
            </w:pPr>
            <w:r w:rsidRPr="00793D7A">
              <w:rPr>
                <w:color w:val="FF0000"/>
                <w:sz w:val="20"/>
                <w:szCs w:val="20"/>
              </w:rPr>
              <w:t>16</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0.478</w:t>
            </w:r>
          </w:p>
        </w:tc>
      </w:tr>
      <w:tr w:rsidR="00F86E60" w:rsidTr="001F6329">
        <w:tc>
          <w:tcPr>
            <w:tcW w:w="2317" w:type="dxa"/>
            <w:vAlign w:val="center"/>
          </w:tcPr>
          <w:p w:rsidR="00F86E60" w:rsidRPr="00793D7A" w:rsidRDefault="00F86E60" w:rsidP="001F6329">
            <w:pPr>
              <w:spacing w:before="120"/>
              <w:jc w:val="center"/>
              <w:rPr>
                <w:color w:val="FF0000"/>
              </w:rPr>
            </w:pPr>
            <w:r w:rsidRPr="00793D7A">
              <w:rPr>
                <w:color w:val="FF0000"/>
                <w:sz w:val="20"/>
                <w:szCs w:val="20"/>
              </w:rPr>
              <w:t>15</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0.041</w:t>
            </w:r>
          </w:p>
        </w:tc>
      </w:tr>
    </w:tbl>
    <w:p w:rsidR="00F86E60" w:rsidRDefault="00F86E60" w:rsidP="00F86E60"/>
    <w:p w:rsidR="00F86E60" w:rsidRPr="00793D7A" w:rsidRDefault="00F86E60" w:rsidP="00F86E60">
      <w:pPr>
        <w:pStyle w:val="Caption"/>
        <w:rPr>
          <w:color w:val="FF0000"/>
        </w:rPr>
      </w:pPr>
      <w:r w:rsidRPr="00793D7A">
        <w:rPr>
          <w:color w:val="FF0000"/>
        </w:rPr>
        <w:t>Table</w:t>
      </w:r>
      <w:r w:rsidR="00F67D56">
        <w:rPr>
          <w:color w:val="FF0000"/>
        </w:rPr>
        <w:t xml:space="preserve"> </w:t>
      </w:r>
      <w:r w:rsidR="0080286D" w:rsidRPr="00793D7A">
        <w:rPr>
          <w:color w:val="FF0000"/>
        </w:rPr>
        <w:t>4-18</w:t>
      </w:r>
      <w:r w:rsidR="00793D7A">
        <w:rPr>
          <w:color w:val="FF0000"/>
        </w:rPr>
        <w:t>:</w:t>
      </w:r>
      <w:r w:rsidRPr="00793D7A">
        <w:rPr>
          <w:color w:val="FF0000"/>
        </w:rPr>
        <w:t xml:space="preserve"> TRM Climate Zone 5 Hour Ending Relative Probability of Summer Peak</w:t>
      </w:r>
    </w:p>
    <w:tbl>
      <w:tblPr>
        <w:tblStyle w:val="TableGrid"/>
        <w:tblW w:w="0" w:type="auto"/>
        <w:tblInd w:w="2358" w:type="dxa"/>
        <w:tblLook w:val="04A0" w:firstRow="1" w:lastRow="0" w:firstColumn="1" w:lastColumn="0" w:noHBand="0" w:noVBand="1"/>
      </w:tblPr>
      <w:tblGrid>
        <w:gridCol w:w="2283"/>
        <w:gridCol w:w="2250"/>
      </w:tblGrid>
      <w:tr w:rsidR="00F86E60" w:rsidRPr="009801B9" w:rsidTr="001F6329">
        <w:tc>
          <w:tcPr>
            <w:tcW w:w="2283" w:type="dxa"/>
            <w:shd w:val="clear" w:color="auto" w:fill="0069AA"/>
            <w:vAlign w:val="center"/>
          </w:tcPr>
          <w:p w:rsidR="00F86E60" w:rsidRPr="009801B9" w:rsidRDefault="00F86E60" w:rsidP="001F354B">
            <w:pPr>
              <w:jc w:val="center"/>
              <w:rPr>
                <w:b/>
              </w:rPr>
            </w:pPr>
            <w:r w:rsidRPr="009801B9">
              <w:rPr>
                <w:b/>
                <w:color w:val="FFFFFF"/>
                <w:sz w:val="20"/>
                <w:szCs w:val="20"/>
              </w:rPr>
              <w:t>Hour Ending</w:t>
            </w:r>
          </w:p>
        </w:tc>
        <w:tc>
          <w:tcPr>
            <w:tcW w:w="2250" w:type="dxa"/>
            <w:shd w:val="clear" w:color="auto" w:fill="0069AA"/>
            <w:vAlign w:val="center"/>
          </w:tcPr>
          <w:p w:rsidR="00B12B07" w:rsidRPr="00B12B07" w:rsidRDefault="00B12B07" w:rsidP="00B12B07">
            <w:pPr>
              <w:spacing w:before="0"/>
              <w:jc w:val="center"/>
              <w:rPr>
                <w:b/>
                <w:color w:val="FFFFFF" w:themeColor="background1"/>
                <w:sz w:val="20"/>
                <w:szCs w:val="20"/>
              </w:rPr>
            </w:pPr>
            <w:r w:rsidRPr="00B12B07">
              <w:rPr>
                <w:b/>
                <w:color w:val="FFFFFF" w:themeColor="background1"/>
                <w:sz w:val="20"/>
                <w:szCs w:val="20"/>
              </w:rPr>
              <w:t>Relative Probability</w:t>
            </w:r>
          </w:p>
          <w:p w:rsidR="00F86E60" w:rsidRPr="009801B9" w:rsidRDefault="00B12B07" w:rsidP="00B12B07">
            <w:pPr>
              <w:spacing w:before="0"/>
              <w:jc w:val="center"/>
              <w:rPr>
                <w:b/>
              </w:rPr>
            </w:pPr>
            <w:r w:rsidRPr="00B12B07">
              <w:rPr>
                <w:b/>
                <w:color w:val="FFFFFF" w:themeColor="background1"/>
                <w:sz w:val="20"/>
                <w:szCs w:val="20"/>
              </w:rPr>
              <w:t>PDPF</w:t>
            </w:r>
          </w:p>
        </w:tc>
      </w:tr>
      <w:tr w:rsidR="00F86E60" w:rsidTr="001F6329">
        <w:tc>
          <w:tcPr>
            <w:tcW w:w="2283" w:type="dxa"/>
            <w:vAlign w:val="center"/>
          </w:tcPr>
          <w:p w:rsidR="00F86E60" w:rsidRPr="005D226B" w:rsidRDefault="00F86E60" w:rsidP="001F6329">
            <w:pPr>
              <w:spacing w:before="120"/>
              <w:jc w:val="center"/>
              <w:rPr>
                <w:color w:val="FF0000"/>
              </w:rPr>
            </w:pPr>
            <w:r w:rsidRPr="005D226B">
              <w:rPr>
                <w:color w:val="FF0000"/>
                <w:sz w:val="20"/>
                <w:szCs w:val="20"/>
              </w:rPr>
              <w:t>15</w:t>
            </w:r>
          </w:p>
        </w:tc>
        <w:tc>
          <w:tcPr>
            <w:tcW w:w="2250" w:type="dxa"/>
            <w:vAlign w:val="center"/>
          </w:tcPr>
          <w:p w:rsidR="00F86E60" w:rsidRPr="005D226B" w:rsidRDefault="00F86E60" w:rsidP="001F6329">
            <w:pPr>
              <w:spacing w:before="120"/>
              <w:jc w:val="center"/>
              <w:rPr>
                <w:color w:val="FF0000"/>
              </w:rPr>
            </w:pPr>
            <w:r w:rsidRPr="005D226B">
              <w:rPr>
                <w:color w:val="FF0000"/>
                <w:sz w:val="20"/>
                <w:szCs w:val="20"/>
              </w:rPr>
              <w:t>0.497</w:t>
            </w:r>
          </w:p>
        </w:tc>
      </w:tr>
      <w:tr w:rsidR="00F86E60" w:rsidTr="001F6329">
        <w:tc>
          <w:tcPr>
            <w:tcW w:w="2283" w:type="dxa"/>
            <w:vAlign w:val="center"/>
          </w:tcPr>
          <w:p w:rsidR="00F86E60" w:rsidRPr="005D226B" w:rsidRDefault="00F86E60" w:rsidP="001F6329">
            <w:pPr>
              <w:spacing w:before="120"/>
              <w:jc w:val="center"/>
              <w:rPr>
                <w:color w:val="FF0000"/>
              </w:rPr>
            </w:pPr>
            <w:r w:rsidRPr="005D226B">
              <w:rPr>
                <w:color w:val="FF0000"/>
                <w:sz w:val="20"/>
                <w:szCs w:val="20"/>
              </w:rPr>
              <w:t>16</w:t>
            </w:r>
          </w:p>
        </w:tc>
        <w:tc>
          <w:tcPr>
            <w:tcW w:w="2250" w:type="dxa"/>
            <w:vAlign w:val="center"/>
          </w:tcPr>
          <w:p w:rsidR="00F86E60" w:rsidRPr="005D226B" w:rsidRDefault="00F86E60" w:rsidP="001F6329">
            <w:pPr>
              <w:spacing w:before="120"/>
              <w:jc w:val="center"/>
              <w:rPr>
                <w:color w:val="FF0000"/>
              </w:rPr>
            </w:pPr>
            <w:r w:rsidRPr="005D226B">
              <w:rPr>
                <w:color w:val="FF0000"/>
                <w:sz w:val="20"/>
                <w:szCs w:val="20"/>
              </w:rPr>
              <w:t>0.346</w:t>
            </w:r>
          </w:p>
        </w:tc>
      </w:tr>
      <w:tr w:rsidR="00F86E60" w:rsidTr="001F6329">
        <w:tc>
          <w:tcPr>
            <w:tcW w:w="2283" w:type="dxa"/>
            <w:vAlign w:val="center"/>
          </w:tcPr>
          <w:p w:rsidR="00F86E60" w:rsidRPr="005D226B" w:rsidRDefault="00F86E60" w:rsidP="001F6329">
            <w:pPr>
              <w:spacing w:before="120"/>
              <w:jc w:val="center"/>
              <w:rPr>
                <w:color w:val="FF0000"/>
              </w:rPr>
            </w:pPr>
            <w:r w:rsidRPr="005D226B">
              <w:rPr>
                <w:color w:val="FF0000"/>
                <w:sz w:val="20"/>
                <w:szCs w:val="20"/>
              </w:rPr>
              <w:t>14</w:t>
            </w:r>
          </w:p>
        </w:tc>
        <w:tc>
          <w:tcPr>
            <w:tcW w:w="2250" w:type="dxa"/>
            <w:vAlign w:val="center"/>
          </w:tcPr>
          <w:p w:rsidR="00F86E60" w:rsidRPr="005D226B" w:rsidRDefault="00F86E60" w:rsidP="001F6329">
            <w:pPr>
              <w:spacing w:before="120"/>
              <w:jc w:val="center"/>
              <w:rPr>
                <w:color w:val="FF0000"/>
              </w:rPr>
            </w:pPr>
            <w:r w:rsidRPr="005D226B">
              <w:rPr>
                <w:color w:val="FF0000"/>
                <w:sz w:val="20"/>
                <w:szCs w:val="20"/>
              </w:rPr>
              <w:t>0.157</w:t>
            </w:r>
          </w:p>
        </w:tc>
      </w:tr>
    </w:tbl>
    <w:p w:rsidR="00F86E60" w:rsidRDefault="00F86E60" w:rsidP="00F86E60"/>
    <w:p w:rsidR="00F86E60" w:rsidRPr="00793D7A" w:rsidRDefault="00F86E60" w:rsidP="00F86E60">
      <w:pPr>
        <w:pStyle w:val="Caption"/>
        <w:rPr>
          <w:color w:val="FF0000"/>
        </w:rPr>
      </w:pPr>
      <w:r w:rsidRPr="00793D7A">
        <w:rPr>
          <w:color w:val="FF0000"/>
        </w:rPr>
        <w:t>Table</w:t>
      </w:r>
      <w:r w:rsidR="0080286D" w:rsidRPr="00793D7A">
        <w:rPr>
          <w:color w:val="FF0000"/>
        </w:rPr>
        <w:t xml:space="preserve"> 4-</w:t>
      </w:r>
      <w:r w:rsidRPr="00793D7A">
        <w:rPr>
          <w:color w:val="FF0000"/>
        </w:rPr>
        <w:fldChar w:fldCharType="begin"/>
      </w:r>
      <w:r w:rsidRPr="00793D7A">
        <w:rPr>
          <w:color w:val="FF0000"/>
        </w:rPr>
        <w:instrText xml:space="preserve"> SEQ Table \* ARABIC </w:instrText>
      </w:r>
      <w:r w:rsidRPr="00793D7A">
        <w:rPr>
          <w:color w:val="FF0000"/>
        </w:rPr>
        <w:fldChar w:fldCharType="separate"/>
      </w:r>
      <w:r w:rsidR="00CF0884">
        <w:rPr>
          <w:noProof/>
          <w:color w:val="FF0000"/>
        </w:rPr>
        <w:t>1</w:t>
      </w:r>
      <w:r w:rsidR="00F67D56">
        <w:rPr>
          <w:noProof/>
          <w:color w:val="FF0000"/>
        </w:rPr>
        <w:t>9</w:t>
      </w:r>
      <w:r w:rsidRPr="00793D7A">
        <w:rPr>
          <w:color w:val="FF0000"/>
        </w:rPr>
        <w:fldChar w:fldCharType="end"/>
      </w:r>
      <w:r w:rsidR="00F67D56">
        <w:rPr>
          <w:color w:val="FF0000"/>
        </w:rPr>
        <w:t>:</w:t>
      </w:r>
      <w:r w:rsidRPr="00793D7A">
        <w:rPr>
          <w:color w:val="FF0000"/>
        </w:rPr>
        <w:t xml:space="preserve"> TRM Climate Zone 1 Hour Ending Relative Probability of Winter Peak </w:t>
      </w:r>
    </w:p>
    <w:tbl>
      <w:tblPr>
        <w:tblStyle w:val="TableGrid"/>
        <w:tblW w:w="0" w:type="auto"/>
        <w:tblInd w:w="2358" w:type="dxa"/>
        <w:tblLook w:val="04A0" w:firstRow="1" w:lastRow="0" w:firstColumn="1" w:lastColumn="0" w:noHBand="0" w:noVBand="1"/>
      </w:tblPr>
      <w:tblGrid>
        <w:gridCol w:w="2250"/>
        <w:gridCol w:w="2250"/>
      </w:tblGrid>
      <w:tr w:rsidR="00F86E60" w:rsidRPr="009801B9" w:rsidTr="00793D7A">
        <w:tc>
          <w:tcPr>
            <w:tcW w:w="2250" w:type="dxa"/>
            <w:shd w:val="clear" w:color="auto" w:fill="0069AA"/>
            <w:vAlign w:val="center"/>
          </w:tcPr>
          <w:p w:rsidR="00F86E60" w:rsidRPr="009801B9" w:rsidRDefault="00F86E60" w:rsidP="001F354B">
            <w:pPr>
              <w:jc w:val="center"/>
              <w:rPr>
                <w:b/>
              </w:rPr>
            </w:pPr>
            <w:r w:rsidRPr="009801B9">
              <w:rPr>
                <w:b/>
                <w:color w:val="FFFFFF"/>
                <w:sz w:val="20"/>
                <w:szCs w:val="20"/>
              </w:rPr>
              <w:t>Hour Ending</w:t>
            </w:r>
          </w:p>
        </w:tc>
        <w:tc>
          <w:tcPr>
            <w:tcW w:w="2250" w:type="dxa"/>
            <w:shd w:val="clear" w:color="auto" w:fill="0069AA"/>
            <w:vAlign w:val="center"/>
          </w:tcPr>
          <w:p w:rsidR="00B12B07" w:rsidRPr="001F6329" w:rsidRDefault="00B12B07"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9801B9" w:rsidRDefault="00B12B07" w:rsidP="001F6329">
            <w:pPr>
              <w:spacing w:before="0"/>
              <w:jc w:val="center"/>
              <w:rPr>
                <w:b/>
              </w:rPr>
            </w:pPr>
            <w:r w:rsidRPr="001F6329">
              <w:rPr>
                <w:b/>
                <w:color w:val="FFFFFF" w:themeColor="background1"/>
                <w:sz w:val="20"/>
                <w:szCs w:val="20"/>
              </w:rPr>
              <w:t>PDPF</w:t>
            </w:r>
          </w:p>
        </w:tc>
      </w:tr>
      <w:tr w:rsidR="00F86E60" w:rsidTr="001F354B">
        <w:tc>
          <w:tcPr>
            <w:tcW w:w="2250" w:type="dxa"/>
            <w:vAlign w:val="center"/>
          </w:tcPr>
          <w:p w:rsidR="00F86E60" w:rsidRPr="005D226B" w:rsidRDefault="00F86E60" w:rsidP="001F6329">
            <w:pPr>
              <w:spacing w:before="120"/>
              <w:jc w:val="center"/>
              <w:rPr>
                <w:color w:val="FF0000"/>
              </w:rPr>
            </w:pPr>
            <w:r w:rsidRPr="005D226B">
              <w:rPr>
                <w:color w:val="FF0000"/>
                <w:sz w:val="20"/>
                <w:szCs w:val="20"/>
              </w:rPr>
              <w:t>20</w:t>
            </w:r>
          </w:p>
        </w:tc>
        <w:tc>
          <w:tcPr>
            <w:tcW w:w="2250" w:type="dxa"/>
            <w:vAlign w:val="center"/>
          </w:tcPr>
          <w:p w:rsidR="00F86E60" w:rsidRPr="005D226B" w:rsidRDefault="00F86E60" w:rsidP="001F6329">
            <w:pPr>
              <w:spacing w:before="120"/>
              <w:jc w:val="center"/>
              <w:rPr>
                <w:color w:val="FF0000"/>
              </w:rPr>
            </w:pPr>
            <w:r w:rsidRPr="005D226B">
              <w:rPr>
                <w:color w:val="FF0000"/>
                <w:sz w:val="20"/>
                <w:szCs w:val="20"/>
              </w:rPr>
              <w:t>0.246</w:t>
            </w:r>
          </w:p>
        </w:tc>
      </w:tr>
      <w:tr w:rsidR="00F86E60" w:rsidTr="001F354B">
        <w:tc>
          <w:tcPr>
            <w:tcW w:w="2250" w:type="dxa"/>
            <w:vAlign w:val="center"/>
          </w:tcPr>
          <w:p w:rsidR="00F86E60" w:rsidRPr="005D226B" w:rsidRDefault="00F86E60" w:rsidP="001F6329">
            <w:pPr>
              <w:spacing w:before="120"/>
              <w:jc w:val="center"/>
              <w:rPr>
                <w:color w:val="FF0000"/>
              </w:rPr>
            </w:pPr>
            <w:r w:rsidRPr="005D226B">
              <w:rPr>
                <w:color w:val="FF0000"/>
                <w:sz w:val="20"/>
                <w:szCs w:val="20"/>
              </w:rPr>
              <w:t>8</w:t>
            </w:r>
          </w:p>
        </w:tc>
        <w:tc>
          <w:tcPr>
            <w:tcW w:w="2250" w:type="dxa"/>
            <w:vAlign w:val="center"/>
          </w:tcPr>
          <w:p w:rsidR="00F86E60" w:rsidRPr="005D226B" w:rsidRDefault="00F86E60" w:rsidP="001F6329">
            <w:pPr>
              <w:spacing w:before="120"/>
              <w:jc w:val="center"/>
              <w:rPr>
                <w:color w:val="FF0000"/>
              </w:rPr>
            </w:pPr>
            <w:r w:rsidRPr="005D226B">
              <w:rPr>
                <w:color w:val="FF0000"/>
                <w:sz w:val="20"/>
                <w:szCs w:val="20"/>
              </w:rPr>
              <w:t>0.233</w:t>
            </w:r>
          </w:p>
        </w:tc>
      </w:tr>
      <w:tr w:rsidR="00F86E60" w:rsidTr="001F354B">
        <w:tc>
          <w:tcPr>
            <w:tcW w:w="2250" w:type="dxa"/>
            <w:vAlign w:val="center"/>
          </w:tcPr>
          <w:p w:rsidR="00F86E60" w:rsidRPr="005D226B" w:rsidRDefault="00F86E60" w:rsidP="001F6329">
            <w:pPr>
              <w:spacing w:before="120"/>
              <w:jc w:val="center"/>
              <w:rPr>
                <w:color w:val="FF0000"/>
              </w:rPr>
            </w:pPr>
            <w:r w:rsidRPr="005D226B">
              <w:rPr>
                <w:color w:val="FF0000"/>
                <w:sz w:val="20"/>
                <w:szCs w:val="20"/>
              </w:rPr>
              <w:t>21</w:t>
            </w:r>
          </w:p>
        </w:tc>
        <w:tc>
          <w:tcPr>
            <w:tcW w:w="2250" w:type="dxa"/>
            <w:vAlign w:val="center"/>
          </w:tcPr>
          <w:p w:rsidR="00F86E60" w:rsidRPr="005D226B" w:rsidRDefault="00F86E60" w:rsidP="001F6329">
            <w:pPr>
              <w:spacing w:before="120"/>
              <w:jc w:val="center"/>
              <w:rPr>
                <w:color w:val="FF0000"/>
              </w:rPr>
            </w:pPr>
            <w:r w:rsidRPr="005D226B">
              <w:rPr>
                <w:color w:val="FF0000"/>
                <w:sz w:val="20"/>
                <w:szCs w:val="20"/>
              </w:rPr>
              <w:t>0.226</w:t>
            </w:r>
          </w:p>
        </w:tc>
      </w:tr>
      <w:tr w:rsidR="00F86E60" w:rsidTr="001F354B">
        <w:tc>
          <w:tcPr>
            <w:tcW w:w="2250" w:type="dxa"/>
            <w:vAlign w:val="center"/>
          </w:tcPr>
          <w:p w:rsidR="00F86E60" w:rsidRPr="005D226B" w:rsidRDefault="00F86E60" w:rsidP="001F6329">
            <w:pPr>
              <w:spacing w:before="120"/>
              <w:jc w:val="center"/>
              <w:rPr>
                <w:color w:val="FF0000"/>
              </w:rPr>
            </w:pPr>
            <w:r w:rsidRPr="005D226B">
              <w:rPr>
                <w:color w:val="FF0000"/>
                <w:sz w:val="20"/>
                <w:szCs w:val="20"/>
              </w:rPr>
              <w:t>19</w:t>
            </w:r>
          </w:p>
        </w:tc>
        <w:tc>
          <w:tcPr>
            <w:tcW w:w="2250" w:type="dxa"/>
            <w:vAlign w:val="center"/>
          </w:tcPr>
          <w:p w:rsidR="00F86E60" w:rsidRPr="005D226B" w:rsidRDefault="00F86E60" w:rsidP="001F6329">
            <w:pPr>
              <w:spacing w:before="120"/>
              <w:jc w:val="center"/>
              <w:rPr>
                <w:color w:val="FF0000"/>
              </w:rPr>
            </w:pPr>
            <w:r w:rsidRPr="005D226B">
              <w:rPr>
                <w:color w:val="FF0000"/>
                <w:sz w:val="20"/>
                <w:szCs w:val="20"/>
              </w:rPr>
              <w:t>0.156</w:t>
            </w:r>
          </w:p>
        </w:tc>
      </w:tr>
      <w:tr w:rsidR="00F86E60" w:rsidTr="001F354B">
        <w:tc>
          <w:tcPr>
            <w:tcW w:w="2250" w:type="dxa"/>
            <w:vAlign w:val="center"/>
          </w:tcPr>
          <w:p w:rsidR="00F86E60" w:rsidRPr="005D226B" w:rsidRDefault="00F86E60" w:rsidP="001F6329">
            <w:pPr>
              <w:spacing w:before="120"/>
              <w:jc w:val="center"/>
              <w:rPr>
                <w:color w:val="FF0000"/>
                <w:sz w:val="20"/>
                <w:szCs w:val="20"/>
              </w:rPr>
            </w:pPr>
            <w:r w:rsidRPr="005D226B">
              <w:rPr>
                <w:color w:val="FF0000"/>
                <w:sz w:val="20"/>
                <w:szCs w:val="20"/>
              </w:rPr>
              <w:t>9</w:t>
            </w:r>
          </w:p>
        </w:tc>
        <w:tc>
          <w:tcPr>
            <w:tcW w:w="2250" w:type="dxa"/>
            <w:vAlign w:val="center"/>
          </w:tcPr>
          <w:p w:rsidR="00F86E60" w:rsidRPr="005D226B" w:rsidRDefault="00F86E60" w:rsidP="001F6329">
            <w:pPr>
              <w:spacing w:before="120"/>
              <w:jc w:val="center"/>
              <w:rPr>
                <w:color w:val="FF0000"/>
                <w:sz w:val="20"/>
                <w:szCs w:val="20"/>
              </w:rPr>
            </w:pPr>
            <w:r w:rsidRPr="005D226B">
              <w:rPr>
                <w:color w:val="FF0000"/>
                <w:sz w:val="20"/>
                <w:szCs w:val="20"/>
              </w:rPr>
              <w:t>0.061</w:t>
            </w:r>
          </w:p>
        </w:tc>
      </w:tr>
      <w:tr w:rsidR="00F86E60" w:rsidTr="001F354B">
        <w:tc>
          <w:tcPr>
            <w:tcW w:w="2250" w:type="dxa"/>
            <w:vAlign w:val="center"/>
          </w:tcPr>
          <w:p w:rsidR="00F86E60" w:rsidRPr="005D226B" w:rsidRDefault="00F86E60" w:rsidP="001F6329">
            <w:pPr>
              <w:spacing w:before="120"/>
              <w:jc w:val="center"/>
              <w:rPr>
                <w:color w:val="FF0000"/>
                <w:sz w:val="20"/>
                <w:szCs w:val="20"/>
              </w:rPr>
            </w:pPr>
            <w:r w:rsidRPr="005D226B">
              <w:rPr>
                <w:color w:val="FF0000"/>
                <w:sz w:val="20"/>
                <w:szCs w:val="20"/>
              </w:rPr>
              <w:t>22</w:t>
            </w:r>
          </w:p>
        </w:tc>
        <w:tc>
          <w:tcPr>
            <w:tcW w:w="2250" w:type="dxa"/>
            <w:vAlign w:val="center"/>
          </w:tcPr>
          <w:p w:rsidR="00F86E60" w:rsidRPr="005D226B" w:rsidRDefault="00F86E60" w:rsidP="001F6329">
            <w:pPr>
              <w:spacing w:before="120"/>
              <w:jc w:val="center"/>
              <w:rPr>
                <w:color w:val="FF0000"/>
                <w:sz w:val="20"/>
                <w:szCs w:val="20"/>
              </w:rPr>
            </w:pPr>
            <w:r w:rsidRPr="005D226B">
              <w:rPr>
                <w:color w:val="FF0000"/>
                <w:sz w:val="20"/>
                <w:szCs w:val="20"/>
              </w:rPr>
              <w:t>0.047</w:t>
            </w:r>
          </w:p>
        </w:tc>
      </w:tr>
      <w:tr w:rsidR="00F86E60" w:rsidTr="001F354B">
        <w:tc>
          <w:tcPr>
            <w:tcW w:w="2250" w:type="dxa"/>
            <w:vAlign w:val="center"/>
          </w:tcPr>
          <w:p w:rsidR="00F86E60" w:rsidRPr="005D226B" w:rsidRDefault="00F86E60" w:rsidP="001F6329">
            <w:pPr>
              <w:spacing w:before="120"/>
              <w:jc w:val="center"/>
              <w:rPr>
                <w:color w:val="FF0000"/>
                <w:sz w:val="20"/>
                <w:szCs w:val="20"/>
              </w:rPr>
            </w:pPr>
            <w:r w:rsidRPr="005D226B">
              <w:rPr>
                <w:color w:val="FF0000"/>
                <w:sz w:val="20"/>
                <w:szCs w:val="20"/>
              </w:rPr>
              <w:t>10</w:t>
            </w:r>
          </w:p>
        </w:tc>
        <w:tc>
          <w:tcPr>
            <w:tcW w:w="2250" w:type="dxa"/>
            <w:vAlign w:val="center"/>
          </w:tcPr>
          <w:p w:rsidR="00F86E60" w:rsidRPr="005D226B" w:rsidRDefault="00F86E60" w:rsidP="001F6329">
            <w:pPr>
              <w:spacing w:before="120"/>
              <w:jc w:val="center"/>
              <w:rPr>
                <w:color w:val="FF0000"/>
                <w:sz w:val="20"/>
                <w:szCs w:val="20"/>
              </w:rPr>
            </w:pPr>
            <w:r w:rsidRPr="005D226B">
              <w:rPr>
                <w:color w:val="FF0000"/>
                <w:sz w:val="20"/>
                <w:szCs w:val="20"/>
              </w:rPr>
              <w:t>0.031</w:t>
            </w:r>
          </w:p>
        </w:tc>
      </w:tr>
    </w:tbl>
    <w:p w:rsidR="00F86E60" w:rsidRDefault="00F86E60" w:rsidP="00F86E60"/>
    <w:p w:rsidR="00F86E60" w:rsidRPr="00793D7A" w:rsidRDefault="00F86E60" w:rsidP="00F86E60">
      <w:pPr>
        <w:pStyle w:val="Caption"/>
        <w:rPr>
          <w:color w:val="FF0000"/>
        </w:rPr>
      </w:pPr>
      <w:r w:rsidRPr="00793D7A">
        <w:rPr>
          <w:color w:val="FF0000"/>
        </w:rPr>
        <w:t xml:space="preserve">Table </w:t>
      </w:r>
      <w:r w:rsidR="0080286D" w:rsidRPr="00793D7A">
        <w:rPr>
          <w:color w:val="FF0000"/>
        </w:rPr>
        <w:t>4</w:t>
      </w:r>
      <w:r w:rsidR="00F67D56">
        <w:rPr>
          <w:color w:val="FF0000"/>
        </w:rPr>
        <w:t>-20</w:t>
      </w:r>
      <w:r w:rsidR="00793D7A" w:rsidRPr="00793D7A">
        <w:rPr>
          <w:color w:val="FF0000"/>
        </w:rPr>
        <w:t>:</w:t>
      </w:r>
      <w:r w:rsidRPr="00793D7A">
        <w:rPr>
          <w:color w:val="FF0000"/>
        </w:rPr>
        <w:t xml:space="preserve"> TRM Climate Zone 2 Hour Ending Relative Probability of Winter Peak</w:t>
      </w:r>
    </w:p>
    <w:tbl>
      <w:tblPr>
        <w:tblStyle w:val="TableGrid"/>
        <w:tblW w:w="0" w:type="auto"/>
        <w:tblInd w:w="2358" w:type="dxa"/>
        <w:tblLayout w:type="fixed"/>
        <w:tblLook w:val="04A0" w:firstRow="1" w:lastRow="0" w:firstColumn="1" w:lastColumn="0" w:noHBand="0" w:noVBand="1"/>
      </w:tblPr>
      <w:tblGrid>
        <w:gridCol w:w="2283"/>
        <w:gridCol w:w="2250"/>
      </w:tblGrid>
      <w:tr w:rsidR="00F86E60" w:rsidRPr="009801B9" w:rsidTr="001F6329">
        <w:tc>
          <w:tcPr>
            <w:tcW w:w="2283" w:type="dxa"/>
            <w:shd w:val="clear" w:color="auto" w:fill="0069AA"/>
            <w:vAlign w:val="center"/>
          </w:tcPr>
          <w:p w:rsidR="00F86E60" w:rsidRPr="009801B9" w:rsidRDefault="00F86E60" w:rsidP="001F354B">
            <w:pPr>
              <w:jc w:val="center"/>
              <w:rPr>
                <w:b/>
              </w:rPr>
            </w:pPr>
            <w:r w:rsidRPr="009801B9">
              <w:rPr>
                <w:b/>
                <w:color w:val="FFFFFF"/>
                <w:sz w:val="20"/>
                <w:szCs w:val="20"/>
              </w:rPr>
              <w:t>Hour Ending</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9801B9" w:rsidRDefault="001F6329" w:rsidP="001F6329">
            <w:pPr>
              <w:spacing w:before="0"/>
              <w:jc w:val="center"/>
              <w:rPr>
                <w:b/>
              </w:rPr>
            </w:pPr>
            <w:r w:rsidRPr="001F6329">
              <w:rPr>
                <w:b/>
                <w:color w:val="FFFFFF" w:themeColor="background1"/>
                <w:sz w:val="20"/>
                <w:szCs w:val="20"/>
              </w:rPr>
              <w:t>PDPF</w:t>
            </w:r>
          </w:p>
        </w:tc>
      </w:tr>
      <w:tr w:rsidR="00F86E60" w:rsidTr="001F6329">
        <w:tc>
          <w:tcPr>
            <w:tcW w:w="2283" w:type="dxa"/>
            <w:vAlign w:val="center"/>
          </w:tcPr>
          <w:p w:rsidR="00F86E60" w:rsidRPr="00793D7A" w:rsidRDefault="00F86E60" w:rsidP="001F6329">
            <w:pPr>
              <w:spacing w:before="120"/>
              <w:jc w:val="center"/>
              <w:rPr>
                <w:color w:val="FF0000"/>
              </w:rPr>
            </w:pPr>
            <w:r w:rsidRPr="00793D7A">
              <w:rPr>
                <w:color w:val="FF0000"/>
                <w:sz w:val="20"/>
                <w:szCs w:val="20"/>
              </w:rPr>
              <w:t>21</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0.202</w:t>
            </w:r>
          </w:p>
        </w:tc>
      </w:tr>
      <w:tr w:rsidR="00F86E60" w:rsidTr="001F6329">
        <w:tc>
          <w:tcPr>
            <w:tcW w:w="2283" w:type="dxa"/>
            <w:vAlign w:val="center"/>
          </w:tcPr>
          <w:p w:rsidR="00F86E60" w:rsidRPr="00793D7A" w:rsidRDefault="00F86E60" w:rsidP="001F6329">
            <w:pPr>
              <w:spacing w:before="120"/>
              <w:jc w:val="center"/>
              <w:rPr>
                <w:color w:val="FF0000"/>
              </w:rPr>
            </w:pPr>
            <w:r w:rsidRPr="00793D7A">
              <w:rPr>
                <w:color w:val="FF0000"/>
                <w:sz w:val="20"/>
                <w:szCs w:val="20"/>
              </w:rPr>
              <w:t>20</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0.186</w:t>
            </w:r>
          </w:p>
        </w:tc>
      </w:tr>
      <w:tr w:rsidR="00F86E60" w:rsidTr="001F6329">
        <w:tc>
          <w:tcPr>
            <w:tcW w:w="2283" w:type="dxa"/>
            <w:vAlign w:val="center"/>
          </w:tcPr>
          <w:p w:rsidR="00F86E60" w:rsidRPr="00793D7A" w:rsidRDefault="00F86E60" w:rsidP="001F6329">
            <w:pPr>
              <w:spacing w:before="120"/>
              <w:jc w:val="center"/>
              <w:rPr>
                <w:color w:val="FF0000"/>
              </w:rPr>
            </w:pPr>
            <w:r w:rsidRPr="00793D7A">
              <w:rPr>
                <w:color w:val="FF0000"/>
                <w:sz w:val="20"/>
                <w:szCs w:val="20"/>
              </w:rPr>
              <w:t>8</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0.164</w:t>
            </w:r>
          </w:p>
        </w:tc>
      </w:tr>
      <w:tr w:rsidR="00F86E60" w:rsidTr="001F6329">
        <w:tc>
          <w:tcPr>
            <w:tcW w:w="2283" w:type="dxa"/>
            <w:vAlign w:val="center"/>
          </w:tcPr>
          <w:p w:rsidR="00F86E60" w:rsidRPr="00793D7A" w:rsidRDefault="00F86E60" w:rsidP="001F6329">
            <w:pPr>
              <w:spacing w:before="120"/>
              <w:jc w:val="center"/>
              <w:rPr>
                <w:color w:val="FF0000"/>
              </w:rPr>
            </w:pPr>
            <w:r w:rsidRPr="00793D7A">
              <w:rPr>
                <w:color w:val="FF0000"/>
                <w:sz w:val="20"/>
                <w:szCs w:val="20"/>
              </w:rPr>
              <w:t>19</w:t>
            </w:r>
          </w:p>
        </w:tc>
        <w:tc>
          <w:tcPr>
            <w:tcW w:w="2250" w:type="dxa"/>
            <w:vAlign w:val="center"/>
          </w:tcPr>
          <w:p w:rsidR="00F86E60" w:rsidRPr="00793D7A" w:rsidRDefault="00F86E60" w:rsidP="001F6329">
            <w:pPr>
              <w:spacing w:before="120"/>
              <w:jc w:val="center"/>
              <w:rPr>
                <w:color w:val="FF0000"/>
              </w:rPr>
            </w:pPr>
            <w:r w:rsidRPr="00793D7A">
              <w:rPr>
                <w:color w:val="FF0000"/>
                <w:sz w:val="20"/>
                <w:szCs w:val="20"/>
              </w:rPr>
              <w:t>0.151</w:t>
            </w:r>
          </w:p>
        </w:tc>
      </w:tr>
      <w:tr w:rsidR="00F86E60" w:rsidTr="001F6329">
        <w:tc>
          <w:tcPr>
            <w:tcW w:w="2283" w:type="dxa"/>
            <w:vAlign w:val="center"/>
          </w:tcPr>
          <w:p w:rsidR="00F86E60" w:rsidRPr="00793D7A" w:rsidRDefault="00F86E60" w:rsidP="001F6329">
            <w:pPr>
              <w:spacing w:before="120"/>
              <w:jc w:val="center"/>
              <w:rPr>
                <w:color w:val="FF0000"/>
                <w:sz w:val="20"/>
                <w:szCs w:val="20"/>
              </w:rPr>
            </w:pPr>
            <w:r w:rsidRPr="00793D7A">
              <w:rPr>
                <w:color w:val="FF0000"/>
                <w:sz w:val="20"/>
                <w:szCs w:val="20"/>
              </w:rPr>
              <w:t>7</w:t>
            </w:r>
          </w:p>
        </w:tc>
        <w:tc>
          <w:tcPr>
            <w:tcW w:w="2250" w:type="dxa"/>
            <w:vAlign w:val="center"/>
          </w:tcPr>
          <w:p w:rsidR="00F86E60" w:rsidRPr="00793D7A" w:rsidRDefault="00F86E60" w:rsidP="001F6329">
            <w:pPr>
              <w:spacing w:before="120"/>
              <w:jc w:val="center"/>
              <w:rPr>
                <w:color w:val="FF0000"/>
                <w:sz w:val="20"/>
                <w:szCs w:val="20"/>
              </w:rPr>
            </w:pPr>
            <w:r w:rsidRPr="00793D7A">
              <w:rPr>
                <w:color w:val="FF0000"/>
                <w:sz w:val="20"/>
                <w:szCs w:val="20"/>
              </w:rPr>
              <w:t>0.112</w:t>
            </w:r>
          </w:p>
        </w:tc>
      </w:tr>
      <w:tr w:rsidR="00F86E60" w:rsidTr="001F6329">
        <w:tc>
          <w:tcPr>
            <w:tcW w:w="2283" w:type="dxa"/>
            <w:vAlign w:val="center"/>
          </w:tcPr>
          <w:p w:rsidR="00F86E60" w:rsidRPr="00793D7A" w:rsidRDefault="00F86E60" w:rsidP="001F6329">
            <w:pPr>
              <w:spacing w:before="120"/>
              <w:jc w:val="center"/>
              <w:rPr>
                <w:color w:val="FF0000"/>
                <w:sz w:val="20"/>
                <w:szCs w:val="20"/>
              </w:rPr>
            </w:pPr>
            <w:r w:rsidRPr="00793D7A">
              <w:rPr>
                <w:color w:val="FF0000"/>
                <w:sz w:val="20"/>
                <w:szCs w:val="20"/>
              </w:rPr>
              <w:t>9</w:t>
            </w:r>
          </w:p>
        </w:tc>
        <w:tc>
          <w:tcPr>
            <w:tcW w:w="2250" w:type="dxa"/>
            <w:vAlign w:val="center"/>
          </w:tcPr>
          <w:p w:rsidR="00F86E60" w:rsidRPr="00793D7A" w:rsidRDefault="00F86E60" w:rsidP="001F6329">
            <w:pPr>
              <w:spacing w:before="120"/>
              <w:jc w:val="center"/>
              <w:rPr>
                <w:color w:val="FF0000"/>
                <w:sz w:val="20"/>
                <w:szCs w:val="20"/>
              </w:rPr>
            </w:pPr>
            <w:r w:rsidRPr="00793D7A">
              <w:rPr>
                <w:color w:val="FF0000"/>
                <w:sz w:val="20"/>
                <w:szCs w:val="20"/>
              </w:rPr>
              <w:t>0.078</w:t>
            </w:r>
          </w:p>
        </w:tc>
      </w:tr>
      <w:tr w:rsidR="00F86E60" w:rsidTr="001F6329">
        <w:tc>
          <w:tcPr>
            <w:tcW w:w="2283" w:type="dxa"/>
            <w:vAlign w:val="center"/>
          </w:tcPr>
          <w:p w:rsidR="00F86E60" w:rsidRPr="00793D7A" w:rsidRDefault="00F86E60" w:rsidP="001F6329">
            <w:pPr>
              <w:spacing w:before="120"/>
              <w:jc w:val="center"/>
              <w:rPr>
                <w:color w:val="FF0000"/>
                <w:sz w:val="20"/>
                <w:szCs w:val="20"/>
              </w:rPr>
            </w:pPr>
            <w:r w:rsidRPr="00793D7A">
              <w:rPr>
                <w:color w:val="FF0000"/>
                <w:sz w:val="20"/>
                <w:szCs w:val="20"/>
              </w:rPr>
              <w:t>22</w:t>
            </w:r>
          </w:p>
        </w:tc>
        <w:tc>
          <w:tcPr>
            <w:tcW w:w="2250" w:type="dxa"/>
            <w:vAlign w:val="center"/>
          </w:tcPr>
          <w:p w:rsidR="00F86E60" w:rsidRPr="00793D7A" w:rsidRDefault="00F86E60" w:rsidP="001F6329">
            <w:pPr>
              <w:spacing w:before="120"/>
              <w:jc w:val="center"/>
              <w:rPr>
                <w:color w:val="FF0000"/>
                <w:sz w:val="20"/>
                <w:szCs w:val="20"/>
              </w:rPr>
            </w:pPr>
            <w:r w:rsidRPr="00793D7A">
              <w:rPr>
                <w:color w:val="FF0000"/>
                <w:sz w:val="20"/>
                <w:szCs w:val="20"/>
              </w:rPr>
              <w:t>0.062</w:t>
            </w:r>
          </w:p>
        </w:tc>
      </w:tr>
      <w:tr w:rsidR="00F86E60" w:rsidTr="001F6329">
        <w:tc>
          <w:tcPr>
            <w:tcW w:w="2283" w:type="dxa"/>
            <w:vAlign w:val="center"/>
          </w:tcPr>
          <w:p w:rsidR="00F86E60" w:rsidRPr="00793D7A" w:rsidRDefault="00F86E60" w:rsidP="001F6329">
            <w:pPr>
              <w:spacing w:before="120"/>
              <w:jc w:val="center"/>
              <w:rPr>
                <w:color w:val="FF0000"/>
                <w:sz w:val="20"/>
                <w:szCs w:val="20"/>
              </w:rPr>
            </w:pPr>
            <w:r w:rsidRPr="00793D7A">
              <w:rPr>
                <w:color w:val="FF0000"/>
                <w:sz w:val="20"/>
                <w:szCs w:val="20"/>
              </w:rPr>
              <w:t>10</w:t>
            </w:r>
          </w:p>
        </w:tc>
        <w:tc>
          <w:tcPr>
            <w:tcW w:w="2250" w:type="dxa"/>
            <w:vAlign w:val="center"/>
          </w:tcPr>
          <w:p w:rsidR="00F86E60" w:rsidRPr="00793D7A" w:rsidRDefault="00F86E60" w:rsidP="001F6329">
            <w:pPr>
              <w:spacing w:before="120"/>
              <w:jc w:val="center"/>
              <w:rPr>
                <w:color w:val="FF0000"/>
                <w:sz w:val="20"/>
                <w:szCs w:val="20"/>
              </w:rPr>
            </w:pPr>
            <w:r w:rsidRPr="00793D7A">
              <w:rPr>
                <w:color w:val="FF0000"/>
                <w:sz w:val="20"/>
                <w:szCs w:val="20"/>
              </w:rPr>
              <w:t>0.044</w:t>
            </w:r>
          </w:p>
        </w:tc>
      </w:tr>
    </w:tbl>
    <w:p w:rsidR="00F86E60" w:rsidRDefault="00F86E60" w:rsidP="00F86E60"/>
    <w:p w:rsidR="00F86E60" w:rsidRPr="00793D7A" w:rsidRDefault="00F86E60" w:rsidP="00F86E60">
      <w:pPr>
        <w:pStyle w:val="Caption"/>
        <w:rPr>
          <w:color w:val="FF0000"/>
        </w:rPr>
      </w:pPr>
      <w:r w:rsidRPr="00793D7A">
        <w:rPr>
          <w:color w:val="FF0000"/>
        </w:rPr>
        <w:t xml:space="preserve">Table </w:t>
      </w:r>
      <w:r w:rsidR="0080286D" w:rsidRPr="00793D7A">
        <w:rPr>
          <w:color w:val="FF0000"/>
        </w:rPr>
        <w:t>4-</w:t>
      </w:r>
      <w:r w:rsidR="00F67D56">
        <w:rPr>
          <w:color w:val="FF0000"/>
        </w:rPr>
        <w:t>21</w:t>
      </w:r>
      <w:r w:rsidR="00793D7A" w:rsidRPr="00793D7A">
        <w:rPr>
          <w:color w:val="FF0000"/>
        </w:rPr>
        <w:t>:</w:t>
      </w:r>
      <w:r w:rsidRPr="00793D7A">
        <w:rPr>
          <w:color w:val="FF0000"/>
        </w:rPr>
        <w:t xml:space="preserve"> TRM Climate Zone 3 Hour Ending Relative Probability of Winter Peak</w:t>
      </w:r>
    </w:p>
    <w:tbl>
      <w:tblPr>
        <w:tblStyle w:val="TableGrid"/>
        <w:tblW w:w="0" w:type="auto"/>
        <w:tblInd w:w="2358" w:type="dxa"/>
        <w:tblLayout w:type="fixed"/>
        <w:tblLook w:val="04A0" w:firstRow="1" w:lastRow="0" w:firstColumn="1" w:lastColumn="0" w:noHBand="0" w:noVBand="1"/>
      </w:tblPr>
      <w:tblGrid>
        <w:gridCol w:w="2283"/>
        <w:gridCol w:w="2250"/>
      </w:tblGrid>
      <w:tr w:rsidR="00F86E60" w:rsidRPr="009801B9" w:rsidTr="001A10F2">
        <w:tc>
          <w:tcPr>
            <w:tcW w:w="2283" w:type="dxa"/>
            <w:shd w:val="clear" w:color="auto" w:fill="0069AA"/>
            <w:vAlign w:val="center"/>
          </w:tcPr>
          <w:p w:rsidR="00F86E60" w:rsidRPr="009801B9" w:rsidRDefault="00F86E60" w:rsidP="001F354B">
            <w:pPr>
              <w:jc w:val="center"/>
              <w:rPr>
                <w:b/>
              </w:rPr>
            </w:pPr>
            <w:r w:rsidRPr="009801B9">
              <w:rPr>
                <w:b/>
                <w:color w:val="FFFFFF"/>
                <w:sz w:val="20"/>
                <w:szCs w:val="20"/>
              </w:rPr>
              <w:t>Hour Ending</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9801B9" w:rsidRDefault="001F6329" w:rsidP="001F6329">
            <w:pPr>
              <w:spacing w:before="0"/>
              <w:jc w:val="center"/>
              <w:rPr>
                <w:b/>
              </w:rPr>
            </w:pPr>
            <w:r w:rsidRPr="001F6329">
              <w:rPr>
                <w:b/>
                <w:color w:val="FFFFFF" w:themeColor="background1"/>
                <w:sz w:val="20"/>
                <w:szCs w:val="20"/>
              </w:rPr>
              <w:t>PDPF</w:t>
            </w:r>
          </w:p>
        </w:tc>
      </w:tr>
      <w:tr w:rsidR="00F86E60" w:rsidTr="001A10F2">
        <w:tc>
          <w:tcPr>
            <w:tcW w:w="2283" w:type="dxa"/>
            <w:vAlign w:val="center"/>
          </w:tcPr>
          <w:p w:rsidR="00F86E60" w:rsidRPr="001C31EA" w:rsidRDefault="00F86E60" w:rsidP="001F6329">
            <w:pPr>
              <w:spacing w:before="120"/>
              <w:jc w:val="center"/>
              <w:rPr>
                <w:color w:val="FF000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0.194</w:t>
            </w:r>
          </w:p>
        </w:tc>
      </w:tr>
      <w:tr w:rsidR="00F86E60" w:rsidTr="001A10F2">
        <w:tc>
          <w:tcPr>
            <w:tcW w:w="2283" w:type="dxa"/>
            <w:vAlign w:val="center"/>
          </w:tcPr>
          <w:p w:rsidR="00F86E60" w:rsidRPr="001C31EA" w:rsidRDefault="00F86E60" w:rsidP="001F6329">
            <w:pPr>
              <w:spacing w:before="120"/>
              <w:jc w:val="center"/>
              <w:rPr>
                <w:color w:val="FF000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0.185</w:t>
            </w:r>
          </w:p>
        </w:tc>
      </w:tr>
      <w:tr w:rsidR="00F86E60" w:rsidTr="001A10F2">
        <w:tc>
          <w:tcPr>
            <w:tcW w:w="2283" w:type="dxa"/>
            <w:vAlign w:val="center"/>
          </w:tcPr>
          <w:p w:rsidR="00F86E60" w:rsidRPr="001C31EA" w:rsidRDefault="00F86E60" w:rsidP="001F6329">
            <w:pPr>
              <w:spacing w:before="120"/>
              <w:jc w:val="center"/>
              <w:rPr>
                <w:color w:val="FF0000"/>
              </w:rPr>
            </w:pPr>
            <w:r w:rsidRPr="001C31EA">
              <w:rPr>
                <w:color w:val="FF0000"/>
                <w:sz w:val="20"/>
                <w:szCs w:val="20"/>
              </w:rPr>
              <w:t>20</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0.156</w:t>
            </w:r>
          </w:p>
        </w:tc>
      </w:tr>
      <w:tr w:rsidR="00F86E60" w:rsidTr="001A10F2">
        <w:tc>
          <w:tcPr>
            <w:tcW w:w="2283" w:type="dxa"/>
            <w:vAlign w:val="center"/>
          </w:tcPr>
          <w:p w:rsidR="00F86E60" w:rsidRPr="001C31EA" w:rsidRDefault="00F86E60" w:rsidP="001F6329">
            <w:pPr>
              <w:spacing w:before="120"/>
              <w:jc w:val="center"/>
              <w:rPr>
                <w:color w:val="FF0000"/>
              </w:rPr>
            </w:pPr>
            <w:r w:rsidRPr="001C31EA">
              <w:rPr>
                <w:color w:val="FF0000"/>
                <w:sz w:val="20"/>
                <w:szCs w:val="20"/>
              </w:rPr>
              <w:t>21</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0.127</w:t>
            </w:r>
          </w:p>
        </w:tc>
      </w:tr>
      <w:tr w:rsidR="00F86E60" w:rsidTr="001A10F2">
        <w:tc>
          <w:tcPr>
            <w:tcW w:w="2283" w:type="dxa"/>
            <w:vAlign w:val="center"/>
          </w:tcPr>
          <w:p w:rsidR="00F86E60" w:rsidRPr="001C31EA" w:rsidRDefault="00F86E60" w:rsidP="001F6329">
            <w:pPr>
              <w:spacing w:before="120"/>
              <w:jc w:val="center"/>
              <w:rPr>
                <w:color w:val="FF0000"/>
                <w:sz w:val="20"/>
                <w:szCs w:val="20"/>
              </w:rPr>
            </w:pPr>
            <w:r w:rsidRPr="001C31EA">
              <w:rPr>
                <w:color w:val="FF0000"/>
                <w:sz w:val="20"/>
                <w:szCs w:val="20"/>
              </w:rPr>
              <w:t>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0.113</w:t>
            </w:r>
          </w:p>
        </w:tc>
      </w:tr>
      <w:tr w:rsidR="00F86E60" w:rsidTr="001A10F2">
        <w:tc>
          <w:tcPr>
            <w:tcW w:w="2283" w:type="dxa"/>
            <w:vAlign w:val="center"/>
          </w:tcPr>
          <w:p w:rsidR="00F86E60" w:rsidRPr="001C31EA" w:rsidRDefault="00F86E60" w:rsidP="001F6329">
            <w:pPr>
              <w:spacing w:before="120"/>
              <w:jc w:val="center"/>
              <w:rPr>
                <w:color w:val="FF0000"/>
                <w:sz w:val="20"/>
                <w:szCs w:val="20"/>
              </w:rPr>
            </w:pPr>
            <w:r w:rsidRPr="001C31EA">
              <w:rPr>
                <w:color w:val="FF0000"/>
                <w:sz w:val="20"/>
                <w:szCs w:val="20"/>
              </w:rPr>
              <w:t>19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0.097</w:t>
            </w:r>
          </w:p>
        </w:tc>
      </w:tr>
      <w:tr w:rsidR="00F86E60" w:rsidTr="001A10F2">
        <w:tc>
          <w:tcPr>
            <w:tcW w:w="2283" w:type="dxa"/>
            <w:vAlign w:val="center"/>
          </w:tcPr>
          <w:p w:rsidR="00F86E60" w:rsidRPr="001C31EA" w:rsidRDefault="00F86E60" w:rsidP="001F6329">
            <w:pPr>
              <w:spacing w:before="120"/>
              <w:jc w:val="center"/>
              <w:rPr>
                <w:color w:val="FF0000"/>
                <w:sz w:val="20"/>
                <w:szCs w:val="20"/>
              </w:rPr>
            </w:pPr>
            <w:r w:rsidRPr="001C31EA">
              <w:rPr>
                <w:color w:val="FF0000"/>
                <w:sz w:val="20"/>
                <w:szCs w:val="20"/>
              </w:rPr>
              <w:t>10</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0.087</w:t>
            </w:r>
          </w:p>
        </w:tc>
      </w:tr>
      <w:tr w:rsidR="00F86E60" w:rsidTr="001A10F2">
        <w:tc>
          <w:tcPr>
            <w:tcW w:w="2283" w:type="dxa"/>
            <w:vAlign w:val="center"/>
          </w:tcPr>
          <w:p w:rsidR="00F86E60" w:rsidRPr="001C31EA" w:rsidRDefault="00F86E60" w:rsidP="001F6329">
            <w:pPr>
              <w:spacing w:before="120"/>
              <w:jc w:val="center"/>
              <w:rPr>
                <w:color w:val="FF0000"/>
                <w:sz w:val="20"/>
                <w:szCs w:val="20"/>
              </w:rPr>
            </w:pPr>
            <w:r w:rsidRPr="001C31EA">
              <w:rPr>
                <w:color w:val="FF0000"/>
                <w:sz w:val="20"/>
                <w:szCs w:val="20"/>
              </w:rPr>
              <w:t>22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0.040</w:t>
            </w:r>
          </w:p>
        </w:tc>
      </w:tr>
    </w:tbl>
    <w:p w:rsidR="00F86E60" w:rsidRDefault="00F86E60" w:rsidP="00F86E60"/>
    <w:p w:rsidR="00F86E60" w:rsidRPr="00793D7A" w:rsidRDefault="00F86E60" w:rsidP="00F86E60">
      <w:pPr>
        <w:pStyle w:val="Caption"/>
        <w:rPr>
          <w:color w:val="FF0000"/>
        </w:rPr>
      </w:pPr>
      <w:r w:rsidRPr="00793D7A">
        <w:rPr>
          <w:color w:val="FF0000"/>
        </w:rPr>
        <w:t xml:space="preserve">Table </w:t>
      </w:r>
      <w:r w:rsidR="0080286D" w:rsidRPr="00793D7A">
        <w:rPr>
          <w:color w:val="FF0000"/>
        </w:rPr>
        <w:t>4-</w:t>
      </w:r>
      <w:r w:rsidR="00F67D56">
        <w:rPr>
          <w:color w:val="FF0000"/>
        </w:rPr>
        <w:t>22</w:t>
      </w:r>
      <w:r w:rsidR="00793D7A">
        <w:rPr>
          <w:color w:val="FF0000"/>
        </w:rPr>
        <w:t>:</w:t>
      </w:r>
      <w:r w:rsidRPr="00793D7A">
        <w:rPr>
          <w:color w:val="FF0000"/>
        </w:rPr>
        <w:t xml:space="preserve"> TRM Climate Zone 4 Hour Ending Relative Probability of Winter Peak</w:t>
      </w:r>
    </w:p>
    <w:tbl>
      <w:tblPr>
        <w:tblStyle w:val="TableGrid"/>
        <w:tblW w:w="0" w:type="auto"/>
        <w:tblInd w:w="2358" w:type="dxa"/>
        <w:tblLayout w:type="fixed"/>
        <w:tblLook w:val="04A0" w:firstRow="1" w:lastRow="0" w:firstColumn="1" w:lastColumn="0" w:noHBand="0" w:noVBand="1"/>
      </w:tblPr>
      <w:tblGrid>
        <w:gridCol w:w="2317"/>
        <w:gridCol w:w="2340"/>
      </w:tblGrid>
      <w:tr w:rsidR="00F86E60" w:rsidRPr="009801B9" w:rsidTr="001A10F2">
        <w:tc>
          <w:tcPr>
            <w:tcW w:w="2317" w:type="dxa"/>
            <w:shd w:val="clear" w:color="auto" w:fill="0069AA"/>
            <w:vAlign w:val="center"/>
          </w:tcPr>
          <w:p w:rsidR="00F86E60" w:rsidRPr="009801B9" w:rsidRDefault="00F86E60" w:rsidP="001F354B">
            <w:pPr>
              <w:jc w:val="center"/>
              <w:rPr>
                <w:b/>
              </w:rPr>
            </w:pPr>
            <w:r w:rsidRPr="009801B9">
              <w:rPr>
                <w:b/>
                <w:color w:val="FFFFFF"/>
                <w:sz w:val="20"/>
                <w:szCs w:val="20"/>
              </w:rPr>
              <w:t>Hour Ending</w:t>
            </w:r>
          </w:p>
        </w:tc>
        <w:tc>
          <w:tcPr>
            <w:tcW w:w="234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9801B9" w:rsidRDefault="001F6329" w:rsidP="001F6329">
            <w:pPr>
              <w:spacing w:before="0"/>
              <w:jc w:val="center"/>
              <w:rPr>
                <w:b/>
              </w:rPr>
            </w:pPr>
            <w:r w:rsidRPr="001F6329">
              <w:rPr>
                <w:b/>
                <w:color w:val="FFFFFF" w:themeColor="background1"/>
                <w:sz w:val="20"/>
                <w:szCs w:val="20"/>
              </w:rPr>
              <w:t>PDPF</w:t>
            </w:r>
          </w:p>
        </w:tc>
      </w:tr>
      <w:tr w:rsidR="00F86E60" w:rsidTr="001A10F2">
        <w:tc>
          <w:tcPr>
            <w:tcW w:w="2317" w:type="dxa"/>
            <w:vAlign w:val="center"/>
          </w:tcPr>
          <w:p w:rsidR="00F86E60" w:rsidRPr="001C31EA" w:rsidRDefault="00F86E60" w:rsidP="001F6329">
            <w:pPr>
              <w:spacing w:before="120"/>
              <w:jc w:val="center"/>
              <w:rPr>
                <w:color w:val="FF0000"/>
              </w:rPr>
            </w:pPr>
            <w:r w:rsidRPr="001C31EA">
              <w:rPr>
                <w:color w:val="FF0000"/>
                <w:sz w:val="20"/>
                <w:szCs w:val="20"/>
              </w:rPr>
              <w:t>20</w:t>
            </w:r>
          </w:p>
        </w:tc>
        <w:tc>
          <w:tcPr>
            <w:tcW w:w="2340" w:type="dxa"/>
            <w:vAlign w:val="center"/>
          </w:tcPr>
          <w:p w:rsidR="00F86E60" w:rsidRPr="001C31EA" w:rsidRDefault="00F86E60" w:rsidP="001F6329">
            <w:pPr>
              <w:spacing w:before="120"/>
              <w:jc w:val="center"/>
              <w:rPr>
                <w:color w:val="FF0000"/>
              </w:rPr>
            </w:pPr>
            <w:r w:rsidRPr="001C31EA">
              <w:rPr>
                <w:color w:val="FF0000"/>
                <w:sz w:val="20"/>
                <w:szCs w:val="20"/>
              </w:rPr>
              <w:t>0.278</w:t>
            </w:r>
          </w:p>
        </w:tc>
      </w:tr>
      <w:tr w:rsidR="00F86E60" w:rsidTr="001A10F2">
        <w:tc>
          <w:tcPr>
            <w:tcW w:w="2317" w:type="dxa"/>
            <w:vAlign w:val="center"/>
          </w:tcPr>
          <w:p w:rsidR="00F86E60" w:rsidRPr="001C31EA" w:rsidRDefault="00F86E60" w:rsidP="001F6329">
            <w:pPr>
              <w:spacing w:before="120"/>
              <w:jc w:val="center"/>
              <w:rPr>
                <w:color w:val="FF0000"/>
              </w:rPr>
            </w:pPr>
            <w:r w:rsidRPr="001C31EA">
              <w:rPr>
                <w:color w:val="FF0000"/>
                <w:sz w:val="20"/>
                <w:szCs w:val="20"/>
              </w:rPr>
              <w:t>21</w:t>
            </w:r>
          </w:p>
        </w:tc>
        <w:tc>
          <w:tcPr>
            <w:tcW w:w="2340" w:type="dxa"/>
            <w:vAlign w:val="center"/>
          </w:tcPr>
          <w:p w:rsidR="00F86E60" w:rsidRPr="001C31EA" w:rsidRDefault="00F86E60" w:rsidP="001F6329">
            <w:pPr>
              <w:spacing w:before="120"/>
              <w:jc w:val="center"/>
              <w:rPr>
                <w:color w:val="FF0000"/>
              </w:rPr>
            </w:pPr>
            <w:r w:rsidRPr="001C31EA">
              <w:rPr>
                <w:color w:val="FF0000"/>
                <w:sz w:val="20"/>
                <w:szCs w:val="20"/>
              </w:rPr>
              <w:t>0.221</w:t>
            </w:r>
          </w:p>
        </w:tc>
      </w:tr>
      <w:tr w:rsidR="00F86E60" w:rsidTr="001A10F2">
        <w:tc>
          <w:tcPr>
            <w:tcW w:w="2317" w:type="dxa"/>
            <w:vAlign w:val="center"/>
          </w:tcPr>
          <w:p w:rsidR="00F86E60" w:rsidRPr="001C31EA" w:rsidRDefault="00F86E60" w:rsidP="001F6329">
            <w:pPr>
              <w:spacing w:before="120"/>
              <w:jc w:val="center"/>
              <w:rPr>
                <w:color w:val="FF0000"/>
              </w:rPr>
            </w:pPr>
            <w:r w:rsidRPr="001C31EA">
              <w:rPr>
                <w:color w:val="FF0000"/>
                <w:sz w:val="20"/>
                <w:szCs w:val="20"/>
              </w:rPr>
              <w:t>19</w:t>
            </w:r>
          </w:p>
        </w:tc>
        <w:tc>
          <w:tcPr>
            <w:tcW w:w="2340" w:type="dxa"/>
            <w:vAlign w:val="center"/>
          </w:tcPr>
          <w:p w:rsidR="00F86E60" w:rsidRPr="001C31EA" w:rsidRDefault="00F86E60" w:rsidP="001F6329">
            <w:pPr>
              <w:spacing w:before="120"/>
              <w:jc w:val="center"/>
              <w:rPr>
                <w:color w:val="FF0000"/>
              </w:rPr>
            </w:pPr>
            <w:r w:rsidRPr="001C31EA">
              <w:rPr>
                <w:color w:val="FF0000"/>
                <w:sz w:val="20"/>
                <w:szCs w:val="20"/>
              </w:rPr>
              <w:t>0.127</w:t>
            </w:r>
          </w:p>
        </w:tc>
      </w:tr>
      <w:tr w:rsidR="00F86E60" w:rsidTr="001A10F2">
        <w:tc>
          <w:tcPr>
            <w:tcW w:w="2317" w:type="dxa"/>
            <w:vAlign w:val="center"/>
          </w:tcPr>
          <w:p w:rsidR="00F86E60" w:rsidRPr="001C31EA" w:rsidRDefault="00F86E60" w:rsidP="001F6329">
            <w:pPr>
              <w:spacing w:before="120"/>
              <w:jc w:val="center"/>
              <w:rPr>
                <w:color w:val="FF0000"/>
                <w:sz w:val="20"/>
                <w:szCs w:val="20"/>
              </w:rPr>
            </w:pPr>
            <w:r w:rsidRPr="001C31EA">
              <w:rPr>
                <w:color w:val="FF0000"/>
                <w:sz w:val="20"/>
                <w:szCs w:val="20"/>
              </w:rPr>
              <w:t>10</w:t>
            </w:r>
          </w:p>
        </w:tc>
        <w:tc>
          <w:tcPr>
            <w:tcW w:w="234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0.109</w:t>
            </w:r>
          </w:p>
        </w:tc>
      </w:tr>
      <w:tr w:rsidR="00F86E60" w:rsidTr="001A10F2">
        <w:tc>
          <w:tcPr>
            <w:tcW w:w="2317" w:type="dxa"/>
            <w:vAlign w:val="center"/>
          </w:tcPr>
          <w:p w:rsidR="00F86E60" w:rsidRPr="001C31EA" w:rsidRDefault="00F86E60" w:rsidP="001F6329">
            <w:pPr>
              <w:spacing w:before="120"/>
              <w:jc w:val="center"/>
              <w:rPr>
                <w:color w:val="FF0000"/>
                <w:sz w:val="20"/>
                <w:szCs w:val="20"/>
              </w:rPr>
            </w:pPr>
            <w:r w:rsidRPr="001C31EA">
              <w:rPr>
                <w:color w:val="FF0000"/>
                <w:sz w:val="20"/>
                <w:szCs w:val="20"/>
              </w:rPr>
              <w:t>22</w:t>
            </w:r>
          </w:p>
        </w:tc>
        <w:tc>
          <w:tcPr>
            <w:tcW w:w="234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0.071</w:t>
            </w:r>
          </w:p>
        </w:tc>
      </w:tr>
      <w:tr w:rsidR="00F86E60" w:rsidTr="001A10F2">
        <w:tc>
          <w:tcPr>
            <w:tcW w:w="2317"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34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0.071</w:t>
            </w:r>
          </w:p>
        </w:tc>
      </w:tr>
      <w:tr w:rsidR="00F86E60" w:rsidTr="001A10F2">
        <w:tc>
          <w:tcPr>
            <w:tcW w:w="2317" w:type="dxa"/>
            <w:vAlign w:val="center"/>
          </w:tcPr>
          <w:p w:rsidR="00F86E60" w:rsidRPr="001C31EA" w:rsidRDefault="00F86E60" w:rsidP="001F6329">
            <w:pPr>
              <w:spacing w:before="120"/>
              <w:jc w:val="center"/>
              <w:rPr>
                <w:color w:val="FF0000"/>
                <w:sz w:val="20"/>
                <w:szCs w:val="20"/>
              </w:rPr>
            </w:pPr>
            <w:r w:rsidRPr="001C31EA">
              <w:rPr>
                <w:color w:val="FF0000"/>
                <w:sz w:val="20"/>
                <w:szCs w:val="20"/>
              </w:rPr>
              <w:t>9</w:t>
            </w:r>
          </w:p>
        </w:tc>
        <w:tc>
          <w:tcPr>
            <w:tcW w:w="234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0.069</w:t>
            </w:r>
          </w:p>
        </w:tc>
      </w:tr>
      <w:tr w:rsidR="00F86E60" w:rsidTr="001A10F2">
        <w:tc>
          <w:tcPr>
            <w:tcW w:w="2317" w:type="dxa"/>
            <w:vAlign w:val="center"/>
          </w:tcPr>
          <w:p w:rsidR="00F86E60" w:rsidRPr="001C31EA" w:rsidRDefault="00F86E60" w:rsidP="001F6329">
            <w:pPr>
              <w:spacing w:before="120"/>
              <w:jc w:val="center"/>
              <w:rPr>
                <w:color w:val="FF0000"/>
                <w:sz w:val="20"/>
                <w:szCs w:val="20"/>
              </w:rPr>
            </w:pPr>
            <w:r w:rsidRPr="001C31EA">
              <w:rPr>
                <w:color w:val="FF0000"/>
                <w:sz w:val="20"/>
                <w:szCs w:val="20"/>
              </w:rPr>
              <w:t>7</w:t>
            </w:r>
          </w:p>
        </w:tc>
        <w:tc>
          <w:tcPr>
            <w:tcW w:w="234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0.054</w:t>
            </w:r>
          </w:p>
        </w:tc>
      </w:tr>
    </w:tbl>
    <w:p w:rsidR="00F86E60" w:rsidRDefault="00F86E60" w:rsidP="00F86E60"/>
    <w:p w:rsidR="00F86E60" w:rsidRPr="001C31EA" w:rsidRDefault="00F86E60" w:rsidP="00F86E60">
      <w:pPr>
        <w:pStyle w:val="Caption"/>
        <w:rPr>
          <w:color w:val="FF0000"/>
        </w:rPr>
      </w:pPr>
      <w:r w:rsidRPr="001C31EA">
        <w:rPr>
          <w:color w:val="FF0000"/>
        </w:rPr>
        <w:t>Table</w:t>
      </w:r>
      <w:r w:rsidR="0080286D" w:rsidRPr="001C31EA">
        <w:rPr>
          <w:color w:val="FF0000"/>
        </w:rPr>
        <w:t xml:space="preserve"> 4-</w:t>
      </w:r>
      <w:r w:rsidR="00F67D56">
        <w:rPr>
          <w:color w:val="FF0000"/>
        </w:rPr>
        <w:t>23</w:t>
      </w:r>
      <w:r w:rsidR="001C31EA" w:rsidRPr="001C31EA">
        <w:rPr>
          <w:color w:val="FF0000"/>
        </w:rPr>
        <w:t>:</w:t>
      </w:r>
      <w:r w:rsidRPr="001C31EA">
        <w:rPr>
          <w:color w:val="FF0000"/>
        </w:rPr>
        <w:t xml:space="preserve"> TRM Climate Zone 5 Hour Ending Relative Probability of Winter Peak</w:t>
      </w:r>
    </w:p>
    <w:tbl>
      <w:tblPr>
        <w:tblStyle w:val="TableGrid"/>
        <w:tblW w:w="0" w:type="auto"/>
        <w:tblInd w:w="2358" w:type="dxa"/>
        <w:tblLayout w:type="fixed"/>
        <w:tblLook w:val="04A0" w:firstRow="1" w:lastRow="0" w:firstColumn="1" w:lastColumn="0" w:noHBand="0" w:noVBand="1"/>
      </w:tblPr>
      <w:tblGrid>
        <w:gridCol w:w="2317"/>
        <w:gridCol w:w="2340"/>
      </w:tblGrid>
      <w:tr w:rsidR="00F86E60" w:rsidRPr="009801B9" w:rsidTr="005D226B">
        <w:tc>
          <w:tcPr>
            <w:tcW w:w="2317" w:type="dxa"/>
            <w:shd w:val="clear" w:color="auto" w:fill="0069AA"/>
            <w:vAlign w:val="center"/>
          </w:tcPr>
          <w:p w:rsidR="00F86E60" w:rsidRPr="009801B9" w:rsidRDefault="00F86E60" w:rsidP="001F354B">
            <w:pPr>
              <w:jc w:val="center"/>
              <w:rPr>
                <w:b/>
              </w:rPr>
            </w:pPr>
            <w:r w:rsidRPr="009801B9">
              <w:rPr>
                <w:b/>
                <w:color w:val="FFFFFF"/>
                <w:sz w:val="20"/>
                <w:szCs w:val="20"/>
              </w:rPr>
              <w:t>Hour Ending</w:t>
            </w:r>
          </w:p>
        </w:tc>
        <w:tc>
          <w:tcPr>
            <w:tcW w:w="234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9801B9" w:rsidRDefault="001F6329" w:rsidP="001F6329">
            <w:pPr>
              <w:spacing w:before="0"/>
              <w:jc w:val="center"/>
              <w:rPr>
                <w:b/>
              </w:rPr>
            </w:pPr>
            <w:r w:rsidRPr="001F6329">
              <w:rPr>
                <w:b/>
                <w:color w:val="FFFFFF" w:themeColor="background1"/>
                <w:sz w:val="20"/>
                <w:szCs w:val="20"/>
              </w:rPr>
              <w:t>PDPF</w:t>
            </w:r>
          </w:p>
        </w:tc>
      </w:tr>
      <w:tr w:rsidR="00F86E60" w:rsidTr="005D226B">
        <w:tc>
          <w:tcPr>
            <w:tcW w:w="2317" w:type="dxa"/>
            <w:vAlign w:val="center"/>
          </w:tcPr>
          <w:p w:rsidR="00F86E60" w:rsidRPr="001C31EA" w:rsidRDefault="00F86E60" w:rsidP="001F6329">
            <w:pPr>
              <w:spacing w:before="120"/>
              <w:jc w:val="center"/>
              <w:rPr>
                <w:color w:val="FF0000"/>
              </w:rPr>
            </w:pPr>
            <w:r w:rsidRPr="001C31EA">
              <w:rPr>
                <w:color w:val="FF0000"/>
                <w:sz w:val="20"/>
                <w:szCs w:val="20"/>
              </w:rPr>
              <w:t>19</w:t>
            </w:r>
          </w:p>
        </w:tc>
        <w:tc>
          <w:tcPr>
            <w:tcW w:w="2340" w:type="dxa"/>
            <w:vAlign w:val="center"/>
          </w:tcPr>
          <w:p w:rsidR="00F86E60" w:rsidRPr="001C31EA" w:rsidRDefault="00F86E60" w:rsidP="001F6329">
            <w:pPr>
              <w:spacing w:before="120"/>
              <w:jc w:val="center"/>
              <w:rPr>
                <w:color w:val="FF0000"/>
              </w:rPr>
            </w:pPr>
            <w:r w:rsidRPr="001C31EA">
              <w:rPr>
                <w:color w:val="FF0000"/>
                <w:sz w:val="20"/>
                <w:szCs w:val="20"/>
              </w:rPr>
              <w:t>0.560</w:t>
            </w:r>
          </w:p>
        </w:tc>
      </w:tr>
      <w:tr w:rsidR="00F86E60" w:rsidTr="005D226B">
        <w:tc>
          <w:tcPr>
            <w:tcW w:w="2317" w:type="dxa"/>
            <w:vAlign w:val="center"/>
          </w:tcPr>
          <w:p w:rsidR="00F86E60" w:rsidRPr="001C31EA" w:rsidRDefault="00F86E60" w:rsidP="001F6329">
            <w:pPr>
              <w:spacing w:before="120"/>
              <w:jc w:val="center"/>
              <w:rPr>
                <w:color w:val="FF0000"/>
              </w:rPr>
            </w:pPr>
            <w:r w:rsidRPr="001C31EA">
              <w:rPr>
                <w:color w:val="FF0000"/>
                <w:sz w:val="20"/>
                <w:szCs w:val="20"/>
              </w:rPr>
              <w:t>20</w:t>
            </w:r>
          </w:p>
        </w:tc>
        <w:tc>
          <w:tcPr>
            <w:tcW w:w="2340" w:type="dxa"/>
            <w:vAlign w:val="center"/>
          </w:tcPr>
          <w:p w:rsidR="00F86E60" w:rsidRPr="001C31EA" w:rsidRDefault="00F86E60" w:rsidP="001F6329">
            <w:pPr>
              <w:spacing w:before="120"/>
              <w:jc w:val="center"/>
              <w:rPr>
                <w:color w:val="FF0000"/>
              </w:rPr>
            </w:pPr>
            <w:r w:rsidRPr="001C31EA">
              <w:rPr>
                <w:color w:val="FF0000"/>
                <w:sz w:val="20"/>
                <w:szCs w:val="20"/>
              </w:rPr>
              <w:t>0.396</w:t>
            </w:r>
          </w:p>
        </w:tc>
      </w:tr>
      <w:tr w:rsidR="00F86E60" w:rsidTr="005D226B">
        <w:tc>
          <w:tcPr>
            <w:tcW w:w="2317" w:type="dxa"/>
            <w:vAlign w:val="center"/>
          </w:tcPr>
          <w:p w:rsidR="00F86E60" w:rsidRPr="001C31EA" w:rsidRDefault="00F86E60" w:rsidP="001F6329">
            <w:pPr>
              <w:spacing w:before="120"/>
              <w:jc w:val="center"/>
              <w:rPr>
                <w:color w:val="FF0000"/>
              </w:rPr>
            </w:pPr>
            <w:r w:rsidRPr="001C31EA">
              <w:rPr>
                <w:color w:val="FF0000"/>
                <w:sz w:val="20"/>
                <w:szCs w:val="20"/>
              </w:rPr>
              <w:t>21</w:t>
            </w:r>
          </w:p>
        </w:tc>
        <w:tc>
          <w:tcPr>
            <w:tcW w:w="2340" w:type="dxa"/>
            <w:vAlign w:val="center"/>
          </w:tcPr>
          <w:p w:rsidR="00F86E60" w:rsidRPr="001C31EA" w:rsidRDefault="00F86E60" w:rsidP="001F6329">
            <w:pPr>
              <w:spacing w:before="120"/>
              <w:jc w:val="center"/>
              <w:rPr>
                <w:color w:val="FF0000"/>
              </w:rPr>
            </w:pPr>
            <w:r w:rsidRPr="001C31EA">
              <w:rPr>
                <w:color w:val="FF0000"/>
                <w:sz w:val="20"/>
                <w:szCs w:val="20"/>
              </w:rPr>
              <w:t>0.043</w:t>
            </w:r>
          </w:p>
        </w:tc>
      </w:tr>
    </w:tbl>
    <w:p w:rsidR="00F86E60" w:rsidRDefault="00F86E60" w:rsidP="00F86E60">
      <w:pPr>
        <w:rPr>
          <w:color w:val="FFFFFF" w:themeColor="background1"/>
        </w:rPr>
      </w:pPr>
      <w:r w:rsidRPr="00793D7A">
        <w:rPr>
          <w:color w:val="FF0000"/>
        </w:rPr>
        <w:t>Tables 4-</w:t>
      </w:r>
      <w:r w:rsidR="0080286D" w:rsidRPr="00793D7A">
        <w:rPr>
          <w:color w:val="FF0000"/>
        </w:rPr>
        <w:t>24</w:t>
      </w:r>
      <w:r w:rsidRPr="00793D7A">
        <w:rPr>
          <w:color w:val="FF0000"/>
        </w:rPr>
        <w:t xml:space="preserve"> through 4</w:t>
      </w:r>
      <w:r w:rsidR="001C31EA">
        <w:rPr>
          <w:color w:val="FF0000"/>
        </w:rPr>
        <w:t>-33</w:t>
      </w:r>
      <w:r w:rsidRPr="00793D7A">
        <w:rPr>
          <w:color w:val="FF0000"/>
        </w:rPr>
        <w:t xml:space="preserve"> provide </w:t>
      </w:r>
      <w:r w:rsidR="00F67D56">
        <w:rPr>
          <w:color w:val="FF0000"/>
        </w:rPr>
        <w:t>PD</w:t>
      </w:r>
      <w:r w:rsidRPr="00793D7A">
        <w:rPr>
          <w:color w:val="FF0000"/>
        </w:rPr>
        <w:t>PF’s</w:t>
      </w:r>
      <w:r w:rsidR="00F67D56">
        <w:rPr>
          <w:color w:val="FF0000"/>
        </w:rPr>
        <w:t xml:space="preserve"> for each peak</w:t>
      </w:r>
      <w:r w:rsidR="00F76058">
        <w:rPr>
          <w:color w:val="FF0000"/>
        </w:rPr>
        <w:t xml:space="preserve"> month-</w:t>
      </w:r>
      <w:r w:rsidR="00F67D56">
        <w:rPr>
          <w:color w:val="FF0000"/>
        </w:rPr>
        <w:t>hour</w:t>
      </w:r>
      <w:r w:rsidRPr="00793D7A">
        <w:rPr>
          <w:color w:val="FF0000"/>
        </w:rPr>
        <w:t xml:space="preserve"> developed using TMY3 Data for use to estimate peak demand impacts for load shapes that vary by </w:t>
      </w:r>
      <w:r w:rsidR="00F76058">
        <w:rPr>
          <w:color w:val="FF0000"/>
        </w:rPr>
        <w:t xml:space="preserve">month and </w:t>
      </w:r>
      <w:r w:rsidRPr="00793D7A">
        <w:rPr>
          <w:color w:val="FF0000"/>
        </w:rPr>
        <w:t>hour</w:t>
      </w:r>
      <w:r w:rsidR="00F76058">
        <w:rPr>
          <w:color w:val="FF0000"/>
        </w:rPr>
        <w:t>.</w:t>
      </w:r>
      <w:r>
        <w:rPr>
          <w:color w:val="FFFFFF" w:themeColor="background1"/>
        </w:rPr>
        <w:t>the day and by month</w:t>
      </w:r>
      <w:r w:rsidRPr="00380102">
        <w:rPr>
          <w:color w:val="FFFFFF" w:themeColor="background1"/>
        </w:rPr>
        <w:t>.</w:t>
      </w:r>
    </w:p>
    <w:p w:rsidR="00F86E60" w:rsidRPr="001C31EA" w:rsidRDefault="00F86E60" w:rsidP="00F86E60">
      <w:pPr>
        <w:pStyle w:val="Caption"/>
        <w:rPr>
          <w:color w:val="FF0000"/>
        </w:rPr>
      </w:pPr>
      <w:r w:rsidRPr="001C31EA">
        <w:rPr>
          <w:color w:val="FF0000"/>
        </w:rPr>
        <w:t xml:space="preserve">Table </w:t>
      </w:r>
      <w:r w:rsidR="0080286D" w:rsidRPr="001C31EA">
        <w:rPr>
          <w:color w:val="FF0000"/>
        </w:rPr>
        <w:t>4-24</w:t>
      </w:r>
      <w:r w:rsidR="001C31EA">
        <w:rPr>
          <w:color w:val="FF0000"/>
        </w:rPr>
        <w:t>:</w:t>
      </w:r>
      <w:r w:rsidRPr="001C31EA">
        <w:rPr>
          <w:color w:val="FF0000"/>
        </w:rPr>
        <w:t xml:space="preserve"> TRM Climate Zone 1 Relative Probability of Summer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F86E60" w:rsidTr="001C31EA">
        <w:trPr>
          <w:jc w:val="center"/>
        </w:trPr>
        <w:tc>
          <w:tcPr>
            <w:tcW w:w="2250" w:type="dxa"/>
            <w:shd w:val="clear" w:color="auto" w:fill="0069AA"/>
            <w:vAlign w:val="center"/>
          </w:tcPr>
          <w:p w:rsidR="00F86E60" w:rsidRPr="00F86E60" w:rsidRDefault="00F86E60" w:rsidP="001F354B">
            <w:pPr>
              <w:jc w:val="center"/>
              <w:rPr>
                <w:b/>
              </w:rPr>
            </w:pPr>
            <w:r w:rsidRPr="00793D7A">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793D7A">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793D7A">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16</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0.274</w:t>
            </w:r>
          </w:p>
        </w:tc>
      </w:tr>
      <w:tr w:rsidR="00F86E60" w:rsidTr="00793D7A">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17</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0.274</w:t>
            </w:r>
          </w:p>
        </w:tc>
      </w:tr>
      <w:tr w:rsidR="00F86E60" w:rsidTr="00793D7A">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16</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0.150</w:t>
            </w:r>
          </w:p>
        </w:tc>
      </w:tr>
      <w:tr w:rsidR="00F86E60" w:rsidTr="00793D7A">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0.110</w:t>
            </w:r>
          </w:p>
        </w:tc>
      </w:tr>
      <w:tr w:rsidR="00F86E60" w:rsidTr="00793D7A">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0.084</w:t>
            </w:r>
          </w:p>
        </w:tc>
      </w:tr>
      <w:tr w:rsidR="00F86E60" w:rsidTr="00793D7A">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6</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0.038</w:t>
            </w:r>
          </w:p>
        </w:tc>
      </w:tr>
      <w:tr w:rsidR="00F86E60" w:rsidTr="00793D7A">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15</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0.036</w:t>
            </w:r>
          </w:p>
        </w:tc>
      </w:tr>
      <w:tr w:rsidR="00F86E60" w:rsidTr="00793D7A">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15</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0.033</w:t>
            </w:r>
          </w:p>
        </w:tc>
      </w:tr>
    </w:tbl>
    <w:p w:rsidR="00F86E60" w:rsidRDefault="00F86E60" w:rsidP="00F86E60"/>
    <w:p w:rsidR="00F86E60" w:rsidRPr="001C31EA" w:rsidRDefault="001C31EA" w:rsidP="00F86E60">
      <w:pPr>
        <w:pStyle w:val="Caption"/>
        <w:rPr>
          <w:color w:val="FF0000"/>
        </w:rPr>
      </w:pPr>
      <w:r w:rsidRPr="001C31EA">
        <w:rPr>
          <w:color w:val="FF0000"/>
        </w:rPr>
        <w:t>Table</w:t>
      </w:r>
      <w:r w:rsidR="0080286D" w:rsidRPr="001C31EA">
        <w:rPr>
          <w:color w:val="FF0000"/>
        </w:rPr>
        <w:t xml:space="preserve"> 4-25</w:t>
      </w:r>
      <w:r w:rsidRPr="001C31EA">
        <w:rPr>
          <w:color w:val="FF0000"/>
        </w:rPr>
        <w:t>:</w:t>
      </w:r>
      <w:r w:rsidR="00F86E60" w:rsidRPr="001C31EA">
        <w:rPr>
          <w:color w:val="FF0000"/>
        </w:rPr>
        <w:t xml:space="preserve"> TRM Climate Zone 2 Relative Probability of Summer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9801B9" w:rsidTr="001C31EA">
        <w:trPr>
          <w:jc w:val="center"/>
        </w:trPr>
        <w:tc>
          <w:tcPr>
            <w:tcW w:w="2250" w:type="dxa"/>
            <w:shd w:val="clear" w:color="auto" w:fill="0069AA"/>
            <w:vAlign w:val="center"/>
          </w:tcPr>
          <w:p w:rsidR="00F86E60" w:rsidRPr="00F86E60" w:rsidRDefault="00F86E60" w:rsidP="001F354B">
            <w:pPr>
              <w:jc w:val="center"/>
              <w:rPr>
                <w:b/>
              </w:rPr>
            </w:pPr>
            <w:r w:rsidRPr="009801B9">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9801B9">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16</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0.257</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17</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0.244</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15</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0.153</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15</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0.131</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16</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0.095</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0.070</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0.050</w:t>
            </w:r>
          </w:p>
        </w:tc>
      </w:tr>
    </w:tbl>
    <w:p w:rsidR="00F86E60" w:rsidRDefault="00F86E60" w:rsidP="00F86E60"/>
    <w:p w:rsidR="00F86E60" w:rsidRPr="001C31EA" w:rsidRDefault="00F86E60" w:rsidP="00F86E60">
      <w:pPr>
        <w:pStyle w:val="Caption"/>
        <w:rPr>
          <w:color w:val="FF0000"/>
        </w:rPr>
      </w:pPr>
      <w:r w:rsidRPr="001C31EA">
        <w:rPr>
          <w:color w:val="FF0000"/>
        </w:rPr>
        <w:t>Table</w:t>
      </w:r>
      <w:r w:rsidR="0080286D" w:rsidRPr="001C31EA">
        <w:rPr>
          <w:color w:val="FF0000"/>
        </w:rPr>
        <w:t xml:space="preserve"> 4-26</w:t>
      </w:r>
      <w:r w:rsidR="001C31EA" w:rsidRPr="001C31EA">
        <w:rPr>
          <w:color w:val="FF0000"/>
        </w:rPr>
        <w:t>:</w:t>
      </w:r>
      <w:r w:rsidRPr="001C31EA">
        <w:rPr>
          <w:color w:val="FF0000"/>
        </w:rPr>
        <w:t xml:space="preserve"> TRM Climate Zone 3 Relative Probability of Summer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9801B9" w:rsidTr="001C31EA">
        <w:trPr>
          <w:jc w:val="center"/>
        </w:trPr>
        <w:tc>
          <w:tcPr>
            <w:tcW w:w="2250" w:type="dxa"/>
            <w:shd w:val="clear" w:color="auto" w:fill="0069AA"/>
            <w:vAlign w:val="center"/>
          </w:tcPr>
          <w:p w:rsidR="00F86E60" w:rsidRPr="00F86E60" w:rsidRDefault="00F86E60" w:rsidP="001F354B">
            <w:pPr>
              <w:jc w:val="center"/>
              <w:rPr>
                <w:b/>
              </w:rPr>
            </w:pPr>
            <w:r w:rsidRPr="009801B9">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9801B9">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16</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0.421</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17</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0.372</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15</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0.117</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0.090</w:t>
            </w:r>
          </w:p>
        </w:tc>
      </w:tr>
    </w:tbl>
    <w:p w:rsidR="00F86E60" w:rsidRDefault="00F86E60" w:rsidP="00F86E60"/>
    <w:p w:rsidR="00F86E60" w:rsidRPr="001C31EA" w:rsidRDefault="00F86E60" w:rsidP="00F86E60">
      <w:pPr>
        <w:pStyle w:val="Caption"/>
        <w:rPr>
          <w:color w:val="FF0000"/>
        </w:rPr>
      </w:pPr>
      <w:r w:rsidRPr="001C31EA">
        <w:rPr>
          <w:color w:val="FF0000"/>
        </w:rPr>
        <w:t>Table.</w:t>
      </w:r>
      <w:r w:rsidR="0080286D" w:rsidRPr="001C31EA">
        <w:rPr>
          <w:color w:val="FF0000"/>
        </w:rPr>
        <w:t xml:space="preserve"> 4-27</w:t>
      </w:r>
      <w:r w:rsidR="001C31EA" w:rsidRPr="001C31EA">
        <w:rPr>
          <w:color w:val="FF0000"/>
        </w:rPr>
        <w:t>:</w:t>
      </w:r>
      <w:r w:rsidRPr="001C31EA">
        <w:rPr>
          <w:color w:val="FF0000"/>
        </w:rPr>
        <w:t xml:space="preserve"> TRM Climate Zone 4 Relative Probability of Summer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9801B9" w:rsidTr="001C31EA">
        <w:trPr>
          <w:jc w:val="center"/>
        </w:trPr>
        <w:tc>
          <w:tcPr>
            <w:tcW w:w="2250" w:type="dxa"/>
            <w:shd w:val="clear" w:color="auto" w:fill="0069AA"/>
            <w:vAlign w:val="center"/>
          </w:tcPr>
          <w:p w:rsidR="00F86E60" w:rsidRPr="00F86E60" w:rsidRDefault="00F86E60" w:rsidP="001F354B">
            <w:pPr>
              <w:jc w:val="center"/>
              <w:rPr>
                <w:b/>
              </w:rPr>
            </w:pPr>
            <w:r w:rsidRPr="009801B9">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9801B9">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16</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0.478</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17</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0.433</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6</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17</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0.048</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15</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0.041</w:t>
            </w:r>
          </w:p>
        </w:tc>
      </w:tr>
    </w:tbl>
    <w:p w:rsidR="00F86E60" w:rsidRDefault="00F86E60" w:rsidP="00F86E60"/>
    <w:p w:rsidR="00F86E60" w:rsidRPr="001C31EA" w:rsidRDefault="00F86E60" w:rsidP="00F86E60">
      <w:pPr>
        <w:pStyle w:val="Caption"/>
        <w:rPr>
          <w:color w:val="FF0000"/>
        </w:rPr>
      </w:pPr>
      <w:r w:rsidRPr="001C31EA">
        <w:rPr>
          <w:color w:val="FF0000"/>
        </w:rPr>
        <w:t xml:space="preserve">Table </w:t>
      </w:r>
      <w:r w:rsidR="0080286D" w:rsidRPr="001C31EA">
        <w:rPr>
          <w:color w:val="FF0000"/>
        </w:rPr>
        <w:t>4-28</w:t>
      </w:r>
      <w:r w:rsidR="001C31EA" w:rsidRPr="001C31EA">
        <w:rPr>
          <w:color w:val="FF0000"/>
        </w:rPr>
        <w:t>:</w:t>
      </w:r>
      <w:r w:rsidRPr="001C31EA">
        <w:rPr>
          <w:color w:val="FF0000"/>
        </w:rPr>
        <w:t xml:space="preserve"> TRM Climate Zone 5 Relative Probability of Summer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9801B9" w:rsidTr="001C31EA">
        <w:trPr>
          <w:jc w:val="center"/>
        </w:trPr>
        <w:tc>
          <w:tcPr>
            <w:tcW w:w="2250" w:type="dxa"/>
            <w:shd w:val="clear" w:color="auto" w:fill="0069AA"/>
            <w:vAlign w:val="center"/>
          </w:tcPr>
          <w:p w:rsidR="00F86E60" w:rsidRPr="00F86E60" w:rsidRDefault="00F86E60" w:rsidP="001F354B">
            <w:pPr>
              <w:jc w:val="center"/>
              <w:rPr>
                <w:b/>
              </w:rPr>
            </w:pPr>
            <w:r w:rsidRPr="009801B9">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9801B9">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15</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0.201</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15</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0.161</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16</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0.155</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16</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0.144</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6</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15</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0.135</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14</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0.107</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6</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14</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0.049</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6</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16</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0.047</w:t>
            </w:r>
          </w:p>
        </w:tc>
      </w:tr>
    </w:tbl>
    <w:p w:rsidR="00F86E60" w:rsidRDefault="00F86E60" w:rsidP="00F86E60"/>
    <w:p w:rsidR="00F86E60" w:rsidRPr="001C31EA" w:rsidRDefault="00F86E60" w:rsidP="00F86E60">
      <w:pPr>
        <w:pStyle w:val="Caption"/>
        <w:rPr>
          <w:color w:val="FF0000"/>
        </w:rPr>
      </w:pPr>
      <w:r w:rsidRPr="001C31EA">
        <w:rPr>
          <w:color w:val="FF0000"/>
        </w:rPr>
        <w:t>Table</w:t>
      </w:r>
      <w:r w:rsidR="0080286D" w:rsidRPr="001C31EA">
        <w:rPr>
          <w:color w:val="FF0000"/>
        </w:rPr>
        <w:t xml:space="preserve"> 4-29</w:t>
      </w:r>
      <w:r w:rsidR="001C31EA" w:rsidRPr="001C31EA">
        <w:rPr>
          <w:color w:val="FF0000"/>
        </w:rPr>
        <w:t>:</w:t>
      </w:r>
      <w:r w:rsidRPr="001C31EA">
        <w:rPr>
          <w:color w:val="FF0000"/>
        </w:rPr>
        <w:t xml:space="preserve"> TRM Climate Zone 1 Relative Probability of Winter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9801B9" w:rsidTr="001C31EA">
        <w:trPr>
          <w:jc w:val="center"/>
        </w:trPr>
        <w:tc>
          <w:tcPr>
            <w:tcW w:w="2250" w:type="dxa"/>
            <w:shd w:val="clear" w:color="auto" w:fill="0069AA"/>
            <w:vAlign w:val="center"/>
          </w:tcPr>
          <w:p w:rsidR="00F86E60" w:rsidRPr="00F86E60" w:rsidRDefault="00F86E60" w:rsidP="001F354B">
            <w:pPr>
              <w:jc w:val="center"/>
              <w:rPr>
                <w:b/>
              </w:rPr>
            </w:pPr>
            <w:r w:rsidRPr="009801B9">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9801B9">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1F354B">
        <w:trPr>
          <w:jc w:val="center"/>
        </w:trPr>
        <w:tc>
          <w:tcPr>
            <w:tcW w:w="2250" w:type="dxa"/>
            <w:vAlign w:val="center"/>
          </w:tcPr>
          <w:p w:rsidR="00F86E60" w:rsidRPr="00FD25DE" w:rsidRDefault="00F86E60" w:rsidP="001F6329">
            <w:pPr>
              <w:spacing w:before="120"/>
              <w:jc w:val="center"/>
              <w:rPr>
                <w:color w:val="FF0000"/>
              </w:rPr>
            </w:pPr>
            <w:r w:rsidRPr="00FD25DE">
              <w:rPr>
                <w:color w:val="FF0000"/>
                <w:sz w:val="20"/>
                <w:szCs w:val="20"/>
              </w:rPr>
              <w:t>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8</w:t>
            </w:r>
          </w:p>
        </w:tc>
        <w:tc>
          <w:tcPr>
            <w:tcW w:w="2250" w:type="dxa"/>
            <w:vAlign w:val="center"/>
          </w:tcPr>
          <w:p w:rsidR="00F86E60" w:rsidRPr="00FD25DE" w:rsidRDefault="00F86E60" w:rsidP="001F6329">
            <w:pPr>
              <w:spacing w:before="120"/>
              <w:jc w:val="center"/>
              <w:rPr>
                <w:color w:val="FF0000"/>
              </w:rPr>
            </w:pPr>
            <w:r w:rsidRPr="00FD25DE">
              <w:rPr>
                <w:color w:val="FF0000"/>
                <w:sz w:val="20"/>
                <w:szCs w:val="20"/>
              </w:rPr>
              <w:t>0.184</w:t>
            </w:r>
          </w:p>
        </w:tc>
      </w:tr>
      <w:tr w:rsidR="00F86E60" w:rsidTr="001F354B">
        <w:trPr>
          <w:jc w:val="center"/>
        </w:trPr>
        <w:tc>
          <w:tcPr>
            <w:tcW w:w="2250" w:type="dxa"/>
            <w:vAlign w:val="center"/>
          </w:tcPr>
          <w:p w:rsidR="00F86E60" w:rsidRPr="00FD25DE" w:rsidRDefault="00F86E60" w:rsidP="001F6329">
            <w:pPr>
              <w:spacing w:before="120"/>
              <w:jc w:val="center"/>
              <w:rPr>
                <w:color w:val="FF0000"/>
              </w:rPr>
            </w:pPr>
            <w:r w:rsidRPr="00FD25DE">
              <w:rPr>
                <w:color w:val="FF0000"/>
                <w:sz w:val="20"/>
                <w:szCs w:val="20"/>
              </w:rPr>
              <w:t>12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21</w:t>
            </w:r>
          </w:p>
        </w:tc>
        <w:tc>
          <w:tcPr>
            <w:tcW w:w="2250" w:type="dxa"/>
            <w:vAlign w:val="center"/>
          </w:tcPr>
          <w:p w:rsidR="00F86E60" w:rsidRPr="00FD25DE" w:rsidRDefault="00F86E60" w:rsidP="001F6329">
            <w:pPr>
              <w:spacing w:before="120"/>
              <w:jc w:val="center"/>
              <w:rPr>
                <w:color w:val="FF0000"/>
              </w:rPr>
            </w:pPr>
            <w:r w:rsidRPr="00FD25DE">
              <w:rPr>
                <w:color w:val="FF0000"/>
                <w:sz w:val="20"/>
                <w:szCs w:val="20"/>
              </w:rPr>
              <w:t>0.144</w:t>
            </w:r>
          </w:p>
        </w:tc>
      </w:tr>
      <w:tr w:rsidR="00F86E60" w:rsidTr="001F354B">
        <w:trPr>
          <w:jc w:val="center"/>
        </w:trPr>
        <w:tc>
          <w:tcPr>
            <w:tcW w:w="2250" w:type="dxa"/>
            <w:vAlign w:val="center"/>
          </w:tcPr>
          <w:p w:rsidR="00F86E60" w:rsidRPr="00FD25DE" w:rsidRDefault="00F86E60" w:rsidP="001F6329">
            <w:pPr>
              <w:spacing w:before="120"/>
              <w:jc w:val="center"/>
              <w:rPr>
                <w:color w:val="FF0000"/>
              </w:rPr>
            </w:pPr>
            <w:r w:rsidRPr="00FD25DE">
              <w:rPr>
                <w:color w:val="FF0000"/>
                <w:sz w:val="20"/>
                <w:szCs w:val="20"/>
              </w:rPr>
              <w:t>12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20</w:t>
            </w:r>
          </w:p>
        </w:tc>
        <w:tc>
          <w:tcPr>
            <w:tcW w:w="2250" w:type="dxa"/>
            <w:vAlign w:val="center"/>
          </w:tcPr>
          <w:p w:rsidR="00F86E60" w:rsidRPr="00FD25DE" w:rsidRDefault="00F86E60" w:rsidP="001F6329">
            <w:pPr>
              <w:spacing w:before="120"/>
              <w:jc w:val="center"/>
              <w:rPr>
                <w:color w:val="FF0000"/>
              </w:rPr>
            </w:pPr>
            <w:r w:rsidRPr="00FD25DE">
              <w:rPr>
                <w:color w:val="FF0000"/>
                <w:sz w:val="20"/>
                <w:szCs w:val="20"/>
              </w:rPr>
              <w:t>0.143</w:t>
            </w:r>
          </w:p>
        </w:tc>
      </w:tr>
      <w:tr w:rsidR="00F86E60" w:rsidTr="001F354B">
        <w:trPr>
          <w:jc w:val="center"/>
        </w:trPr>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12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19</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0.075</w:t>
            </w:r>
          </w:p>
        </w:tc>
      </w:tr>
      <w:tr w:rsidR="00F86E60" w:rsidTr="001F354B">
        <w:trPr>
          <w:jc w:val="center"/>
        </w:trPr>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20</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0.066</w:t>
            </w:r>
          </w:p>
        </w:tc>
      </w:tr>
      <w:tr w:rsidR="00F86E60" w:rsidTr="001F354B">
        <w:trPr>
          <w:jc w:val="center"/>
        </w:trPr>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19</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0.054</w:t>
            </w:r>
          </w:p>
        </w:tc>
      </w:tr>
      <w:tr w:rsidR="00F86E60" w:rsidTr="001F354B">
        <w:trPr>
          <w:jc w:val="center"/>
        </w:trPr>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21</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0.052</w:t>
            </w:r>
          </w:p>
        </w:tc>
      </w:tr>
      <w:tr w:rsidR="00F86E60" w:rsidTr="001F354B">
        <w:trPr>
          <w:jc w:val="center"/>
        </w:trPr>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12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8</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0.049</w:t>
            </w:r>
          </w:p>
        </w:tc>
      </w:tr>
      <w:tr w:rsidR="00F86E60" w:rsidTr="001F354B">
        <w:trPr>
          <w:jc w:val="center"/>
        </w:trPr>
        <w:tc>
          <w:tcPr>
            <w:tcW w:w="2250" w:type="dxa"/>
            <w:vAlign w:val="center"/>
          </w:tcPr>
          <w:p w:rsidR="00F86E60" w:rsidRPr="00FD25DE" w:rsidRDefault="00F86E60" w:rsidP="001F6329">
            <w:pPr>
              <w:spacing w:before="120"/>
              <w:jc w:val="center"/>
              <w:rPr>
                <w:color w:val="FF0000"/>
              </w:rPr>
            </w:pPr>
            <w:r w:rsidRPr="00FD25DE">
              <w:rPr>
                <w:color w:val="FF0000"/>
                <w:sz w:val="20"/>
                <w:szCs w:val="20"/>
              </w:rPr>
              <w:t>12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22</w:t>
            </w:r>
          </w:p>
        </w:tc>
        <w:tc>
          <w:tcPr>
            <w:tcW w:w="2250" w:type="dxa"/>
            <w:vAlign w:val="center"/>
          </w:tcPr>
          <w:p w:rsidR="00F86E60" w:rsidRPr="00FD25DE" w:rsidRDefault="00F86E60" w:rsidP="001F6329">
            <w:pPr>
              <w:spacing w:before="120"/>
              <w:jc w:val="center"/>
              <w:rPr>
                <w:color w:val="FF0000"/>
              </w:rPr>
            </w:pPr>
            <w:r w:rsidRPr="00FD25DE">
              <w:rPr>
                <w:color w:val="FF0000"/>
                <w:sz w:val="20"/>
                <w:szCs w:val="20"/>
              </w:rPr>
              <w:t>0.047</w:t>
            </w:r>
          </w:p>
        </w:tc>
      </w:tr>
      <w:tr w:rsidR="00F86E60" w:rsidTr="001F354B">
        <w:trPr>
          <w:jc w:val="center"/>
        </w:trPr>
        <w:tc>
          <w:tcPr>
            <w:tcW w:w="2250" w:type="dxa"/>
            <w:vAlign w:val="center"/>
          </w:tcPr>
          <w:p w:rsidR="00F86E60" w:rsidRPr="00FD25DE" w:rsidRDefault="00F86E60" w:rsidP="001F6329">
            <w:pPr>
              <w:spacing w:before="120"/>
              <w:jc w:val="center"/>
              <w:rPr>
                <w:color w:val="FF0000"/>
              </w:rPr>
            </w:pPr>
            <w:r w:rsidRPr="00FD25DE">
              <w:rPr>
                <w:color w:val="FF0000"/>
                <w:sz w:val="20"/>
                <w:szCs w:val="20"/>
              </w:rPr>
              <w:t>1</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20</w:t>
            </w:r>
          </w:p>
        </w:tc>
        <w:tc>
          <w:tcPr>
            <w:tcW w:w="2250" w:type="dxa"/>
            <w:vAlign w:val="center"/>
          </w:tcPr>
          <w:p w:rsidR="00F86E60" w:rsidRPr="00FD25DE" w:rsidRDefault="00F86E60" w:rsidP="001F6329">
            <w:pPr>
              <w:spacing w:before="120"/>
              <w:jc w:val="center"/>
              <w:rPr>
                <w:color w:val="FF0000"/>
              </w:rPr>
            </w:pPr>
            <w:r w:rsidRPr="00FD25DE">
              <w:rPr>
                <w:color w:val="FF0000"/>
                <w:sz w:val="20"/>
                <w:szCs w:val="20"/>
              </w:rPr>
              <w:t>0.038</w:t>
            </w:r>
          </w:p>
        </w:tc>
      </w:tr>
      <w:tr w:rsidR="00F86E60" w:rsidTr="001F354B">
        <w:trPr>
          <w:jc w:val="center"/>
        </w:trPr>
        <w:tc>
          <w:tcPr>
            <w:tcW w:w="2250" w:type="dxa"/>
            <w:vAlign w:val="center"/>
          </w:tcPr>
          <w:p w:rsidR="00F86E60" w:rsidRPr="00FD25DE" w:rsidRDefault="00F86E60" w:rsidP="001F6329">
            <w:pPr>
              <w:spacing w:before="120"/>
              <w:jc w:val="center"/>
              <w:rPr>
                <w:color w:val="FF0000"/>
              </w:rPr>
            </w:pPr>
            <w:r w:rsidRPr="00FD25DE">
              <w:rPr>
                <w:color w:val="FF0000"/>
                <w:sz w:val="20"/>
                <w:szCs w:val="20"/>
              </w:rPr>
              <w:t>12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9</w:t>
            </w:r>
          </w:p>
        </w:tc>
        <w:tc>
          <w:tcPr>
            <w:tcW w:w="2250" w:type="dxa"/>
            <w:vAlign w:val="center"/>
          </w:tcPr>
          <w:p w:rsidR="00F86E60" w:rsidRPr="00FD25DE" w:rsidRDefault="00F86E60" w:rsidP="001F6329">
            <w:pPr>
              <w:spacing w:before="120"/>
              <w:jc w:val="center"/>
              <w:rPr>
                <w:color w:val="FF0000"/>
              </w:rPr>
            </w:pPr>
            <w:r w:rsidRPr="00FD25DE">
              <w:rPr>
                <w:color w:val="FF0000"/>
                <w:sz w:val="20"/>
                <w:szCs w:val="20"/>
              </w:rPr>
              <w:t>0.034</w:t>
            </w:r>
          </w:p>
        </w:tc>
      </w:tr>
      <w:tr w:rsidR="00F86E60" w:rsidTr="001F354B">
        <w:trPr>
          <w:jc w:val="center"/>
        </w:trPr>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12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10</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0.031</w:t>
            </w:r>
          </w:p>
        </w:tc>
      </w:tr>
      <w:tr w:rsidR="00F86E60" w:rsidTr="001F354B">
        <w:trPr>
          <w:jc w:val="center"/>
        </w:trPr>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1</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21</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0.031</w:t>
            </w:r>
          </w:p>
        </w:tc>
      </w:tr>
      <w:tr w:rsidR="00F86E60" w:rsidTr="001F354B">
        <w:trPr>
          <w:jc w:val="center"/>
        </w:trPr>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2</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9</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0.027</w:t>
            </w:r>
          </w:p>
        </w:tc>
      </w:tr>
      <w:tr w:rsidR="00F86E60" w:rsidTr="001F354B">
        <w:trPr>
          <w:jc w:val="center"/>
        </w:trPr>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1</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19</w:t>
            </w:r>
          </w:p>
        </w:tc>
        <w:tc>
          <w:tcPr>
            <w:tcW w:w="2250" w:type="dxa"/>
            <w:vAlign w:val="center"/>
          </w:tcPr>
          <w:p w:rsidR="00F86E60" w:rsidRPr="00FD25DE" w:rsidRDefault="00F86E60" w:rsidP="001F6329">
            <w:pPr>
              <w:spacing w:before="120"/>
              <w:jc w:val="center"/>
              <w:rPr>
                <w:color w:val="FF0000"/>
                <w:sz w:val="20"/>
                <w:szCs w:val="20"/>
              </w:rPr>
            </w:pPr>
            <w:r w:rsidRPr="00FD25DE">
              <w:rPr>
                <w:color w:val="FF0000"/>
                <w:sz w:val="20"/>
                <w:szCs w:val="20"/>
              </w:rPr>
              <w:t>0.026</w:t>
            </w:r>
          </w:p>
        </w:tc>
      </w:tr>
    </w:tbl>
    <w:p w:rsidR="00F86E60" w:rsidRDefault="00F86E60" w:rsidP="00F86E60"/>
    <w:p w:rsidR="00F76058" w:rsidRDefault="00F76058" w:rsidP="00F86E60"/>
    <w:p w:rsidR="00F86E60" w:rsidRPr="001C31EA" w:rsidRDefault="00F86E60" w:rsidP="00F86E60">
      <w:pPr>
        <w:pStyle w:val="Caption"/>
        <w:rPr>
          <w:color w:val="FF0000"/>
        </w:rPr>
      </w:pPr>
      <w:r w:rsidRPr="001C31EA">
        <w:rPr>
          <w:color w:val="FF0000"/>
        </w:rPr>
        <w:t>Table</w:t>
      </w:r>
      <w:r w:rsidR="0080286D" w:rsidRPr="001C31EA">
        <w:rPr>
          <w:color w:val="FF0000"/>
        </w:rPr>
        <w:t xml:space="preserve"> 4-30</w:t>
      </w:r>
      <w:r w:rsidR="001C31EA" w:rsidRPr="001C31EA">
        <w:rPr>
          <w:color w:val="FF0000"/>
        </w:rPr>
        <w:t>:</w:t>
      </w:r>
      <w:r w:rsidRPr="001C31EA">
        <w:rPr>
          <w:color w:val="FF0000"/>
        </w:rPr>
        <w:t xml:space="preserve"> TRM Climate Zone 2 Relative Probability of Winter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9801B9" w:rsidTr="001C31EA">
        <w:trPr>
          <w:jc w:val="center"/>
        </w:trPr>
        <w:tc>
          <w:tcPr>
            <w:tcW w:w="2250" w:type="dxa"/>
            <w:shd w:val="clear" w:color="auto" w:fill="0069AA"/>
            <w:vAlign w:val="center"/>
          </w:tcPr>
          <w:p w:rsidR="00F86E60" w:rsidRPr="00F86E60" w:rsidRDefault="00F86E60" w:rsidP="001F354B">
            <w:pPr>
              <w:jc w:val="center"/>
              <w:rPr>
                <w:b/>
              </w:rPr>
            </w:pPr>
            <w:r w:rsidRPr="009801B9">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9801B9">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21</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0.193</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20</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0.176</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0.146</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0.145</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0.112</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0.078</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0.060</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10</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0.044</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0.018</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20</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0.010</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21</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0.010</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0.006</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0.002</w:t>
            </w:r>
          </w:p>
        </w:tc>
      </w:tr>
    </w:tbl>
    <w:p w:rsidR="00F86E60" w:rsidRDefault="00F86E60" w:rsidP="00F86E60"/>
    <w:p w:rsidR="00F86E60" w:rsidRPr="001C31EA" w:rsidRDefault="00F86E60" w:rsidP="00F86E60">
      <w:pPr>
        <w:pStyle w:val="Caption"/>
        <w:rPr>
          <w:color w:val="FF0000"/>
        </w:rPr>
      </w:pPr>
      <w:r w:rsidRPr="001C31EA">
        <w:rPr>
          <w:color w:val="FF0000"/>
        </w:rPr>
        <w:t>Table</w:t>
      </w:r>
      <w:r w:rsidR="0080286D" w:rsidRPr="001C31EA">
        <w:rPr>
          <w:color w:val="FF0000"/>
        </w:rPr>
        <w:t xml:space="preserve"> 4-31</w:t>
      </w:r>
      <w:r w:rsidR="001C31EA" w:rsidRPr="001C31EA">
        <w:rPr>
          <w:color w:val="FF0000"/>
        </w:rPr>
        <w:t>:</w:t>
      </w:r>
      <w:r w:rsidRPr="001C31EA">
        <w:rPr>
          <w:color w:val="FF0000"/>
        </w:rPr>
        <w:t xml:space="preserve"> TRM Climate Zone 3 Relative Probability of Winter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9801B9" w:rsidTr="001C31EA">
        <w:trPr>
          <w:jc w:val="center"/>
        </w:trPr>
        <w:tc>
          <w:tcPr>
            <w:tcW w:w="2250" w:type="dxa"/>
            <w:shd w:val="clear" w:color="auto" w:fill="0069AA"/>
            <w:vAlign w:val="center"/>
          </w:tcPr>
          <w:p w:rsidR="00F86E60" w:rsidRPr="00F86E60" w:rsidRDefault="00F86E60" w:rsidP="001F354B">
            <w:pPr>
              <w:jc w:val="center"/>
              <w:rPr>
                <w:b/>
              </w:rPr>
            </w:pPr>
            <w:r w:rsidRPr="009801B9">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9801B9">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0.175</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0.163</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20</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0.123</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0.113</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0.090</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10</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0.087</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0.068</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0.040</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21</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0.037</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20</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0.033</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0.022</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0.019</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0.015</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0.013</w:t>
            </w:r>
          </w:p>
        </w:tc>
      </w:tr>
    </w:tbl>
    <w:p w:rsidR="00F86E60" w:rsidRDefault="00F86E60" w:rsidP="00F86E60"/>
    <w:p w:rsidR="00F86E60" w:rsidRPr="001C31EA" w:rsidRDefault="00F86E60" w:rsidP="00F86E60">
      <w:pPr>
        <w:pStyle w:val="Caption"/>
        <w:rPr>
          <w:color w:val="FF0000"/>
        </w:rPr>
      </w:pPr>
      <w:r w:rsidRPr="001C31EA">
        <w:rPr>
          <w:color w:val="FF0000"/>
        </w:rPr>
        <w:t>Table</w:t>
      </w:r>
      <w:r w:rsidR="0080286D" w:rsidRPr="001C31EA">
        <w:rPr>
          <w:color w:val="FF0000"/>
        </w:rPr>
        <w:t xml:space="preserve"> 4-32</w:t>
      </w:r>
      <w:r w:rsidR="001C31EA" w:rsidRPr="001C31EA">
        <w:rPr>
          <w:color w:val="FF0000"/>
        </w:rPr>
        <w:t>:</w:t>
      </w:r>
      <w:r w:rsidRPr="001C31EA">
        <w:rPr>
          <w:color w:val="FF0000"/>
        </w:rPr>
        <w:t xml:space="preserve"> TRM Climate Zone 4 Relative Probability of Winter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9801B9" w:rsidTr="001C31EA">
        <w:trPr>
          <w:jc w:val="center"/>
        </w:trPr>
        <w:tc>
          <w:tcPr>
            <w:tcW w:w="2250" w:type="dxa"/>
            <w:shd w:val="clear" w:color="auto" w:fill="0069AA"/>
            <w:vAlign w:val="center"/>
          </w:tcPr>
          <w:p w:rsidR="00F86E60" w:rsidRPr="00F86E60" w:rsidRDefault="00F86E60" w:rsidP="001F354B">
            <w:pPr>
              <w:jc w:val="center"/>
              <w:rPr>
                <w:b/>
              </w:rPr>
            </w:pPr>
            <w:r w:rsidRPr="009801B9">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9801B9">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20</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0.129</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19</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0.102</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21</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0.090</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10</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0.083</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20</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0.081</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21</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0.071</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8</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0.071</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0.069</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20</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0.067</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21</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0.060</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7</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0.054</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0.040</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0.032</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10</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0.026</w:t>
            </w:r>
          </w:p>
        </w:tc>
      </w:tr>
      <w:tr w:rsidR="00F86E60" w:rsidTr="001F354B">
        <w:trPr>
          <w:jc w:val="center"/>
        </w:trPr>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19</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0.025</w:t>
            </w:r>
          </w:p>
        </w:tc>
      </w:tr>
    </w:tbl>
    <w:p w:rsidR="00F86E60" w:rsidRDefault="00F86E60" w:rsidP="00F86E60"/>
    <w:p w:rsidR="00F76058" w:rsidRDefault="00F76058" w:rsidP="00F86E60"/>
    <w:p w:rsidR="00F86E60" w:rsidRPr="001C31EA" w:rsidRDefault="00F86E60" w:rsidP="00F86E60">
      <w:pPr>
        <w:pStyle w:val="Caption"/>
        <w:rPr>
          <w:color w:val="FF0000"/>
        </w:rPr>
      </w:pPr>
      <w:r w:rsidRPr="001C31EA">
        <w:rPr>
          <w:color w:val="FF0000"/>
        </w:rPr>
        <w:t>Table</w:t>
      </w:r>
      <w:r w:rsidR="0080286D" w:rsidRPr="001C31EA">
        <w:rPr>
          <w:color w:val="FF0000"/>
        </w:rPr>
        <w:t xml:space="preserve"> 4-33</w:t>
      </w:r>
      <w:r w:rsidR="001C31EA" w:rsidRPr="001C31EA">
        <w:rPr>
          <w:color w:val="FF0000"/>
        </w:rPr>
        <w:t>:</w:t>
      </w:r>
      <w:r w:rsidRPr="001C31EA">
        <w:rPr>
          <w:color w:val="FF0000"/>
        </w:rPr>
        <w:t xml:space="preserve"> TRM Climate Zone 5 Relative Probability of Winter Peak for Month-Hour Combinations</w:t>
      </w:r>
    </w:p>
    <w:tbl>
      <w:tblPr>
        <w:tblStyle w:val="TableGrid"/>
        <w:tblW w:w="0" w:type="auto"/>
        <w:jc w:val="center"/>
        <w:tblLook w:val="04A0" w:firstRow="1" w:lastRow="0" w:firstColumn="1" w:lastColumn="0" w:noHBand="0" w:noVBand="1"/>
      </w:tblPr>
      <w:tblGrid>
        <w:gridCol w:w="2250"/>
        <w:gridCol w:w="2250"/>
        <w:gridCol w:w="2250"/>
      </w:tblGrid>
      <w:tr w:rsidR="00F86E60" w:rsidRPr="009801B9" w:rsidTr="001C31EA">
        <w:trPr>
          <w:jc w:val="center"/>
        </w:trPr>
        <w:tc>
          <w:tcPr>
            <w:tcW w:w="2250" w:type="dxa"/>
            <w:shd w:val="clear" w:color="auto" w:fill="0069AA"/>
            <w:vAlign w:val="center"/>
          </w:tcPr>
          <w:p w:rsidR="00F86E60" w:rsidRPr="00F86E60" w:rsidRDefault="00F86E60" w:rsidP="001F354B">
            <w:pPr>
              <w:jc w:val="center"/>
              <w:rPr>
                <w:b/>
              </w:rPr>
            </w:pPr>
            <w:r w:rsidRPr="009801B9">
              <w:rPr>
                <w:b/>
                <w:color w:val="FFFFFF"/>
                <w:sz w:val="20"/>
                <w:szCs w:val="20"/>
              </w:rPr>
              <w:t>Month</w:t>
            </w:r>
          </w:p>
        </w:tc>
        <w:tc>
          <w:tcPr>
            <w:tcW w:w="2250" w:type="dxa"/>
            <w:shd w:val="clear" w:color="auto" w:fill="0069AA"/>
            <w:vAlign w:val="center"/>
          </w:tcPr>
          <w:p w:rsidR="00F86E60" w:rsidRPr="00F86E60" w:rsidRDefault="00F86E60" w:rsidP="001F354B">
            <w:pPr>
              <w:jc w:val="center"/>
              <w:rPr>
                <w:b/>
                <w:color w:val="FFFFFF"/>
                <w:sz w:val="20"/>
                <w:szCs w:val="20"/>
              </w:rPr>
            </w:pPr>
            <w:r w:rsidRPr="009801B9">
              <w:rPr>
                <w:b/>
                <w:color w:val="FFFFFF"/>
                <w:sz w:val="20"/>
                <w:szCs w:val="20"/>
              </w:rPr>
              <w:t>Hour</w:t>
            </w:r>
          </w:p>
        </w:tc>
        <w:tc>
          <w:tcPr>
            <w:tcW w:w="2250" w:type="dxa"/>
            <w:shd w:val="clear" w:color="auto" w:fill="0069AA"/>
            <w:vAlign w:val="center"/>
          </w:tcPr>
          <w:p w:rsidR="001F6329" w:rsidRPr="001F6329" w:rsidRDefault="001F6329" w:rsidP="001F6329">
            <w:pPr>
              <w:spacing w:before="0"/>
              <w:jc w:val="center"/>
              <w:rPr>
                <w:b/>
                <w:color w:val="FFFFFF" w:themeColor="background1"/>
                <w:sz w:val="20"/>
                <w:szCs w:val="20"/>
              </w:rPr>
            </w:pPr>
            <w:r w:rsidRPr="001F6329">
              <w:rPr>
                <w:b/>
                <w:color w:val="FFFFFF" w:themeColor="background1"/>
                <w:sz w:val="20"/>
                <w:szCs w:val="20"/>
              </w:rPr>
              <w:t>Relative Probability</w:t>
            </w:r>
          </w:p>
          <w:p w:rsidR="00F86E60" w:rsidRPr="00F86E60" w:rsidRDefault="001F6329" w:rsidP="001F6329">
            <w:pPr>
              <w:spacing w:before="0"/>
              <w:jc w:val="center"/>
              <w:rPr>
                <w:b/>
              </w:rPr>
            </w:pPr>
            <w:r w:rsidRPr="001F6329">
              <w:rPr>
                <w:b/>
                <w:color w:val="FFFFFF" w:themeColor="background1"/>
                <w:sz w:val="20"/>
                <w:szCs w:val="20"/>
              </w:rPr>
              <w:t>PDPF</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19</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0.560</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20</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0.396</w:t>
            </w:r>
          </w:p>
        </w:tc>
      </w:tr>
      <w:tr w:rsidR="00F86E60" w:rsidTr="001F354B">
        <w:trPr>
          <w:jc w:val="center"/>
        </w:trPr>
        <w:tc>
          <w:tcPr>
            <w:tcW w:w="2250" w:type="dxa"/>
            <w:vAlign w:val="center"/>
          </w:tcPr>
          <w:p w:rsidR="00F86E60" w:rsidRPr="001C31EA" w:rsidRDefault="00F86E60" w:rsidP="001F6329">
            <w:pPr>
              <w:spacing w:before="120"/>
              <w:jc w:val="center"/>
              <w:rPr>
                <w:color w:val="FF0000"/>
              </w:rPr>
            </w:pPr>
            <w:r w:rsidRPr="001C31EA">
              <w:rPr>
                <w:color w:val="FF0000"/>
                <w:sz w:val="20"/>
                <w:szCs w:val="20"/>
              </w:rPr>
              <w:t>12</w:t>
            </w:r>
          </w:p>
        </w:tc>
        <w:tc>
          <w:tcPr>
            <w:tcW w:w="2250" w:type="dxa"/>
            <w:vAlign w:val="center"/>
          </w:tcPr>
          <w:p w:rsidR="00F86E60" w:rsidRPr="001C31EA" w:rsidRDefault="00F86E60" w:rsidP="001F6329">
            <w:pPr>
              <w:spacing w:before="120"/>
              <w:jc w:val="center"/>
              <w:rPr>
                <w:color w:val="FF0000"/>
                <w:sz w:val="20"/>
                <w:szCs w:val="20"/>
              </w:rPr>
            </w:pPr>
            <w:r w:rsidRPr="001C31EA">
              <w:rPr>
                <w:color w:val="FF0000"/>
                <w:sz w:val="20"/>
                <w:szCs w:val="20"/>
              </w:rPr>
              <w:t>21</w:t>
            </w:r>
          </w:p>
        </w:tc>
        <w:tc>
          <w:tcPr>
            <w:tcW w:w="2250" w:type="dxa"/>
            <w:vAlign w:val="center"/>
          </w:tcPr>
          <w:p w:rsidR="00F86E60" w:rsidRPr="001C31EA" w:rsidRDefault="00F86E60" w:rsidP="001F6329">
            <w:pPr>
              <w:spacing w:before="120"/>
              <w:jc w:val="center"/>
              <w:rPr>
                <w:color w:val="FF0000"/>
              </w:rPr>
            </w:pPr>
            <w:r w:rsidRPr="001C31EA">
              <w:rPr>
                <w:color w:val="FF0000"/>
                <w:sz w:val="20"/>
                <w:szCs w:val="20"/>
              </w:rPr>
              <w:t>0.043</w:t>
            </w:r>
          </w:p>
        </w:tc>
      </w:tr>
    </w:tbl>
    <w:p w:rsidR="009A4608" w:rsidRDefault="009A4608" w:rsidP="00011D63">
      <w:pPr>
        <w:pStyle w:val="Heading1"/>
      </w:pPr>
    </w:p>
    <w:p w:rsidR="00D211F5" w:rsidRPr="00D211F5" w:rsidRDefault="00D211F5" w:rsidP="00D211F5">
      <w:pPr>
        <w:pStyle w:val="Heading1"/>
        <w:sectPr w:rsidR="00D211F5" w:rsidRPr="00D211F5" w:rsidSect="003D0CC2">
          <w:headerReference w:type="even" r:id="rId39"/>
          <w:headerReference w:type="default" r:id="rId40"/>
          <w:footerReference w:type="even" r:id="rId41"/>
          <w:footerReference w:type="default" r:id="rId42"/>
          <w:pgSz w:w="16985" w:h="15842" w:code="1"/>
          <w:pgMar w:top="1440" w:right="6154" w:bottom="1440" w:left="1440" w:header="720" w:footer="720" w:gutter="0"/>
          <w:pgNumType w:start="1" w:chapStyle="1"/>
          <w:cols w:space="720"/>
          <w:docGrid w:linePitch="299"/>
        </w:sectPr>
      </w:pPr>
    </w:p>
    <w:p w:rsidR="00011D63" w:rsidRPr="002A6920" w:rsidRDefault="00D514F1" w:rsidP="00011D63">
      <w:pPr>
        <w:pStyle w:val="Heading1"/>
      </w:pPr>
      <w:r w:rsidRPr="002A6920">
        <w:fldChar w:fldCharType="begin"/>
      </w:r>
      <w:r w:rsidR="00011D63" w:rsidRPr="002A6920">
        <w:instrText xml:space="preserve"> SET ChapterStart "1" </w:instrText>
      </w:r>
      <w:r w:rsidRPr="002A6920">
        <w:fldChar w:fldCharType="separate"/>
      </w:r>
      <w:r w:rsidR="004C184D" w:rsidRPr="002A6920">
        <w:rPr>
          <w:noProof/>
        </w:rPr>
        <w:t>1</w:t>
      </w:r>
      <w:r w:rsidRPr="002A6920">
        <w:fldChar w:fldCharType="end"/>
      </w:r>
      <w:bookmarkStart w:id="81" w:name="_Toc373156628"/>
      <w:bookmarkStart w:id="82" w:name="_Toc433356462"/>
      <w:r w:rsidR="00011D63">
        <w:t>Structure and Content</w:t>
      </w:r>
      <w:bookmarkEnd w:id="81"/>
      <w:bookmarkEnd w:id="82"/>
    </w:p>
    <w:bookmarkEnd w:id="15"/>
    <w:p w:rsidR="003C1410" w:rsidRDefault="003C1410" w:rsidP="00261935">
      <w:r>
        <w:t>This section provides information on measure cod</w:t>
      </w:r>
      <w:r w:rsidR="00A6085E">
        <w:t xml:space="preserve">es and </w:t>
      </w:r>
      <w:r w:rsidR="00F91A57">
        <w:t xml:space="preserve">the </w:t>
      </w:r>
      <w:r w:rsidR="00ED209B">
        <w:t xml:space="preserve">TRM </w:t>
      </w:r>
      <w:r w:rsidR="00A6085E">
        <w:t xml:space="preserve">measure </w:t>
      </w:r>
      <w:r w:rsidR="002907FA">
        <w:t xml:space="preserve">overviews </w:t>
      </w:r>
      <w:r w:rsidR="00A6085E">
        <w:t>to assist</w:t>
      </w:r>
      <w:r>
        <w:t xml:space="preserve"> the reader </w:t>
      </w:r>
      <w:r w:rsidR="00A6085E">
        <w:t xml:space="preserve">in using the information in </w:t>
      </w:r>
      <w:r>
        <w:t>Volume</w:t>
      </w:r>
      <w:r w:rsidR="00A6085E">
        <w:t>s</w:t>
      </w:r>
      <w:r>
        <w:t xml:space="preserve"> 2 </w:t>
      </w:r>
      <w:r w:rsidR="0050079B">
        <w:t>through 4</w:t>
      </w:r>
      <w:r>
        <w:t xml:space="preserve"> of the TRM. </w:t>
      </w:r>
    </w:p>
    <w:p w:rsidR="00A6085E" w:rsidRDefault="00A6085E" w:rsidP="008A195A">
      <w:pPr>
        <w:pStyle w:val="Heading2"/>
      </w:pPr>
      <w:bookmarkStart w:id="83" w:name="_Toc373156629"/>
      <w:bookmarkStart w:id="84" w:name="_Toc433356463"/>
      <w:r>
        <w:t>Measure Codes</w:t>
      </w:r>
      <w:bookmarkEnd w:id="83"/>
      <w:bookmarkEnd w:id="84"/>
    </w:p>
    <w:p w:rsidR="00981D91" w:rsidRDefault="00A6085E" w:rsidP="00981D91">
      <w:bookmarkStart w:id="85" w:name="_Ref367362620"/>
      <w:r w:rsidRPr="007708E0">
        <w:t xml:space="preserve">The EM&amp;V team has developed </w:t>
      </w:r>
      <w:r w:rsidRPr="00A6085E">
        <w:t>a</w:t>
      </w:r>
      <w:r w:rsidR="00981D91" w:rsidRPr="00A6085E">
        <w:t xml:space="preserve"> </w:t>
      </w:r>
      <w:r w:rsidR="00ED209B">
        <w:t>M</w:t>
      </w:r>
      <w:r w:rsidR="00ED209B" w:rsidRPr="00A6085E">
        <w:t xml:space="preserve">easure </w:t>
      </w:r>
      <w:r w:rsidR="00981D91" w:rsidRPr="00A6085E">
        <w:t>ID code to allow users to quickly access the information they need for the particular market sector, end-use, and measure description.  By looking at the measure code, the user can quickly identify key aspects of the measure</w:t>
      </w:r>
      <w:r w:rsidR="00981D91">
        <w:t>, even if they cannot determine energy savings from the code.  Due to differences in commercial and residential measures, the construction of the measure code differs slightly in each sector</w:t>
      </w:r>
      <w:r w:rsidR="00481F76">
        <w:t xml:space="preserve">. </w:t>
      </w:r>
      <w:r w:rsidR="00981D91">
        <w:t>The commercial codes stay at a higher level than the residential codes</w:t>
      </w:r>
      <w:r w:rsidR="00481F76">
        <w:t xml:space="preserve">. </w:t>
      </w:r>
      <w:r w:rsidR="0050079B">
        <w:t xml:space="preserve">Tables 5-1 </w:t>
      </w:r>
      <w:r w:rsidR="00C9122C">
        <w:t xml:space="preserve">through </w:t>
      </w:r>
      <w:r w:rsidR="0050079B">
        <w:t xml:space="preserve">Table 5-3 </w:t>
      </w:r>
      <w:r w:rsidR="00C9122C">
        <w:t>describe the encoding process used for the Measure ID.</w:t>
      </w:r>
    </w:p>
    <w:p w:rsidR="003705C7" w:rsidRDefault="003705C7" w:rsidP="003705C7">
      <w:pPr>
        <w:spacing w:before="0"/>
      </w:pPr>
    </w:p>
    <w:p w:rsidR="00FF7917" w:rsidRDefault="00FF7917" w:rsidP="008824A6">
      <w:pPr>
        <w:pStyle w:val="Caption"/>
      </w:pPr>
      <w:bookmarkStart w:id="86" w:name="_Ref372018629"/>
      <w:bookmarkStart w:id="87" w:name="_Ref372018624"/>
      <w:bookmarkStart w:id="88" w:name="_Toc433357003"/>
      <w:bookmarkEnd w:id="85"/>
      <w:r>
        <w:t xml:space="preserve">Table </w:t>
      </w:r>
      <w:fldSimple w:instr=" STYLEREF 1 \s ">
        <w:r w:rsidR="00CF0884">
          <w:rPr>
            <w:noProof/>
          </w:rPr>
          <w:t>6</w:t>
        </w:r>
      </w:fldSimple>
      <w:r w:rsidR="002B1B09">
        <w:noBreakHyphen/>
      </w:r>
      <w:fldSimple w:instr=" SEQ Table \* ARABIC \s 1 ">
        <w:r w:rsidR="00CF0884">
          <w:rPr>
            <w:noProof/>
          </w:rPr>
          <w:t>1</w:t>
        </w:r>
      </w:fldSimple>
      <w:bookmarkEnd w:id="86"/>
      <w:r>
        <w:t>: Residential TRM Measure ID Creation</w:t>
      </w:r>
      <w:bookmarkEnd w:id="87"/>
      <w:bookmarkEnd w:id="88"/>
    </w:p>
    <w:tbl>
      <w:tblPr>
        <w:tblStyle w:val="ItronBasic"/>
        <w:tblW w:w="5000" w:type="pct"/>
        <w:tblInd w:w="14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A0" w:firstRow="1" w:lastRow="0" w:firstColumn="1" w:lastColumn="0" w:noHBand="0" w:noVBand="1"/>
      </w:tblPr>
      <w:tblGrid>
        <w:gridCol w:w="1441"/>
        <w:gridCol w:w="2153"/>
        <w:gridCol w:w="2153"/>
        <w:gridCol w:w="3874"/>
      </w:tblGrid>
      <w:tr w:rsidR="00042300" w:rsidRPr="007C654F" w:rsidTr="00131DED">
        <w:trPr>
          <w:cnfStyle w:val="100000000000" w:firstRow="1" w:lastRow="0" w:firstColumn="0" w:lastColumn="0" w:oddVBand="0" w:evenVBand="0" w:oddHBand="0" w:evenHBand="0" w:firstRowFirstColumn="0" w:firstRowLastColumn="0" w:lastRowFirstColumn="0" w:lastRowLastColumn="0"/>
        </w:trPr>
        <w:tc>
          <w:tcPr>
            <w:tcW w:w="1441" w:type="dxa"/>
            <w:shd w:val="clear" w:color="auto" w:fill="0069AA"/>
            <w:vAlign w:val="center"/>
          </w:tcPr>
          <w:p w:rsidR="00042300" w:rsidRPr="007C654F" w:rsidRDefault="00042300" w:rsidP="00131DED">
            <w:pPr>
              <w:spacing w:before="60" w:after="60"/>
              <w:jc w:val="center"/>
              <w:rPr>
                <w:color w:val="FFFFFF" w:themeColor="background1"/>
                <w:sz w:val="20"/>
                <w:szCs w:val="20"/>
              </w:rPr>
            </w:pPr>
            <w:r w:rsidRPr="007C654F">
              <w:rPr>
                <w:color w:val="FFFFFF" w:themeColor="background1"/>
                <w:sz w:val="20"/>
                <w:szCs w:val="20"/>
              </w:rPr>
              <w:t>Sequence</w:t>
            </w:r>
          </w:p>
        </w:tc>
        <w:tc>
          <w:tcPr>
            <w:tcW w:w="2153" w:type="dxa"/>
            <w:shd w:val="clear" w:color="auto" w:fill="0069AA"/>
            <w:vAlign w:val="center"/>
          </w:tcPr>
          <w:p w:rsidR="00042300" w:rsidRPr="007C654F" w:rsidRDefault="00042300" w:rsidP="00131DED">
            <w:pPr>
              <w:spacing w:before="60" w:after="60"/>
              <w:jc w:val="center"/>
              <w:rPr>
                <w:color w:val="FFFFFF" w:themeColor="background1"/>
                <w:sz w:val="20"/>
                <w:szCs w:val="20"/>
              </w:rPr>
            </w:pPr>
            <w:r w:rsidRPr="007C654F">
              <w:rPr>
                <w:color w:val="FFFFFF" w:themeColor="background1"/>
                <w:sz w:val="20"/>
                <w:szCs w:val="20"/>
              </w:rPr>
              <w:t>Category</w:t>
            </w:r>
          </w:p>
        </w:tc>
        <w:tc>
          <w:tcPr>
            <w:tcW w:w="2153" w:type="dxa"/>
            <w:shd w:val="clear" w:color="auto" w:fill="0069AA"/>
            <w:vAlign w:val="center"/>
          </w:tcPr>
          <w:p w:rsidR="00042300" w:rsidRPr="007C654F" w:rsidRDefault="00042300" w:rsidP="00131DED">
            <w:pPr>
              <w:spacing w:before="60" w:after="60"/>
              <w:ind w:left="-115" w:right="-115"/>
              <w:jc w:val="center"/>
              <w:rPr>
                <w:color w:val="FFFFFF" w:themeColor="background1"/>
                <w:sz w:val="20"/>
                <w:szCs w:val="20"/>
              </w:rPr>
            </w:pPr>
            <w:r w:rsidRPr="007C654F">
              <w:rPr>
                <w:color w:val="FFFFFF" w:themeColor="background1"/>
                <w:sz w:val="20"/>
                <w:szCs w:val="20"/>
              </w:rPr>
              <w:t>ID</w:t>
            </w:r>
          </w:p>
        </w:tc>
        <w:tc>
          <w:tcPr>
            <w:tcW w:w="3874" w:type="dxa"/>
            <w:shd w:val="clear" w:color="auto" w:fill="0069AA"/>
            <w:vAlign w:val="center"/>
          </w:tcPr>
          <w:p w:rsidR="00042300" w:rsidRPr="007C654F" w:rsidRDefault="00042300" w:rsidP="00131DED">
            <w:pPr>
              <w:spacing w:before="60" w:after="60"/>
              <w:ind w:left="-115" w:right="-115"/>
              <w:jc w:val="center"/>
              <w:rPr>
                <w:b w:val="0"/>
                <w:color w:val="FFFFFF" w:themeColor="background1"/>
                <w:sz w:val="20"/>
                <w:szCs w:val="20"/>
              </w:rPr>
            </w:pPr>
            <w:r w:rsidRPr="007C654F">
              <w:rPr>
                <w:color w:val="FFFFFF" w:themeColor="background1"/>
                <w:sz w:val="20"/>
                <w:szCs w:val="20"/>
              </w:rPr>
              <w:t>Description</w:t>
            </w:r>
          </w:p>
        </w:tc>
      </w:tr>
      <w:tr w:rsidR="00042300" w:rsidRPr="007C654F" w:rsidTr="00131DED">
        <w:tc>
          <w:tcPr>
            <w:tcW w:w="1441"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1</w:t>
            </w:r>
          </w:p>
        </w:tc>
        <w:tc>
          <w:tcPr>
            <w:tcW w:w="2153"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Sector</w:t>
            </w:r>
          </w:p>
        </w:tc>
        <w:tc>
          <w:tcPr>
            <w:tcW w:w="2153"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R</w:t>
            </w:r>
          </w:p>
        </w:tc>
        <w:tc>
          <w:tcPr>
            <w:tcW w:w="3874" w:type="dxa"/>
            <w:vAlign w:val="center"/>
          </w:tcPr>
          <w:p w:rsidR="00042300" w:rsidRPr="007C654F" w:rsidRDefault="00042300" w:rsidP="00131DED">
            <w:pPr>
              <w:spacing w:before="60" w:after="60"/>
              <w:rPr>
                <w:color w:val="000000"/>
                <w:sz w:val="20"/>
                <w:szCs w:val="20"/>
              </w:rPr>
            </w:pPr>
            <w:r>
              <w:rPr>
                <w:color w:val="000000"/>
                <w:sz w:val="20"/>
                <w:szCs w:val="20"/>
              </w:rPr>
              <w:t>R</w:t>
            </w:r>
            <w:r w:rsidRPr="007C654F">
              <w:rPr>
                <w:color w:val="000000"/>
                <w:sz w:val="20"/>
                <w:szCs w:val="20"/>
              </w:rPr>
              <w:t>esidential</w:t>
            </w:r>
          </w:p>
        </w:tc>
      </w:tr>
      <w:tr w:rsidR="00042300" w:rsidRPr="007C654F" w:rsidTr="00131DED">
        <w:tc>
          <w:tcPr>
            <w:tcW w:w="1441" w:type="dxa"/>
            <w:vMerge w:val="restart"/>
            <w:vAlign w:val="center"/>
          </w:tcPr>
          <w:p w:rsidR="00042300" w:rsidRPr="007C654F" w:rsidRDefault="00042300" w:rsidP="00131DED">
            <w:pPr>
              <w:spacing w:before="60" w:after="60"/>
              <w:jc w:val="center"/>
              <w:rPr>
                <w:color w:val="000000"/>
                <w:sz w:val="20"/>
                <w:szCs w:val="20"/>
              </w:rPr>
            </w:pPr>
            <w:r w:rsidRPr="007C654F">
              <w:rPr>
                <w:color w:val="000000"/>
                <w:sz w:val="20"/>
                <w:szCs w:val="20"/>
              </w:rPr>
              <w:t>2</w:t>
            </w:r>
          </w:p>
        </w:tc>
        <w:tc>
          <w:tcPr>
            <w:tcW w:w="2153" w:type="dxa"/>
            <w:vMerge w:val="restart"/>
            <w:vAlign w:val="center"/>
          </w:tcPr>
          <w:p w:rsidR="00042300" w:rsidRPr="007C654F" w:rsidRDefault="00042300" w:rsidP="00131DED">
            <w:pPr>
              <w:spacing w:before="60" w:after="60"/>
              <w:jc w:val="center"/>
              <w:rPr>
                <w:color w:val="000000"/>
                <w:sz w:val="20"/>
                <w:szCs w:val="20"/>
              </w:rPr>
            </w:pPr>
            <w:r w:rsidRPr="007C654F">
              <w:rPr>
                <w:color w:val="000000"/>
                <w:sz w:val="20"/>
                <w:szCs w:val="20"/>
              </w:rPr>
              <w:t>Measure Category</w:t>
            </w:r>
          </w:p>
        </w:tc>
        <w:tc>
          <w:tcPr>
            <w:tcW w:w="2153"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LT</w:t>
            </w:r>
          </w:p>
        </w:tc>
        <w:tc>
          <w:tcPr>
            <w:tcW w:w="3874" w:type="dxa"/>
            <w:vAlign w:val="center"/>
          </w:tcPr>
          <w:p w:rsidR="00042300" w:rsidRPr="007C654F" w:rsidRDefault="00042300" w:rsidP="00131DED">
            <w:pPr>
              <w:spacing w:before="60" w:after="60"/>
              <w:rPr>
                <w:color w:val="000000"/>
                <w:sz w:val="20"/>
                <w:szCs w:val="20"/>
              </w:rPr>
            </w:pPr>
            <w:r w:rsidRPr="007C654F">
              <w:rPr>
                <w:color w:val="000000"/>
                <w:sz w:val="20"/>
                <w:szCs w:val="20"/>
              </w:rPr>
              <w:t>Lighting</w:t>
            </w:r>
          </w:p>
        </w:tc>
      </w:tr>
      <w:tr w:rsidR="00042300" w:rsidRPr="007C654F" w:rsidTr="00131DED">
        <w:tc>
          <w:tcPr>
            <w:tcW w:w="1441" w:type="dxa"/>
            <w:vMerge/>
            <w:vAlign w:val="center"/>
          </w:tcPr>
          <w:p w:rsidR="00042300" w:rsidRPr="007C654F" w:rsidRDefault="00042300" w:rsidP="00131DED">
            <w:pPr>
              <w:spacing w:before="60" w:after="60"/>
              <w:jc w:val="center"/>
              <w:rPr>
                <w:color w:val="000000"/>
                <w:sz w:val="20"/>
                <w:szCs w:val="20"/>
              </w:rPr>
            </w:pPr>
          </w:p>
        </w:tc>
        <w:tc>
          <w:tcPr>
            <w:tcW w:w="2153" w:type="dxa"/>
            <w:vMerge/>
            <w:vAlign w:val="center"/>
          </w:tcPr>
          <w:p w:rsidR="00042300" w:rsidRPr="007C654F" w:rsidRDefault="00042300" w:rsidP="00131DED">
            <w:pPr>
              <w:spacing w:before="60" w:after="60"/>
              <w:jc w:val="center"/>
              <w:rPr>
                <w:color w:val="000000"/>
                <w:sz w:val="20"/>
                <w:szCs w:val="20"/>
              </w:rPr>
            </w:pPr>
          </w:p>
        </w:tc>
        <w:tc>
          <w:tcPr>
            <w:tcW w:w="2153"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HV</w:t>
            </w:r>
          </w:p>
        </w:tc>
        <w:tc>
          <w:tcPr>
            <w:tcW w:w="3874" w:type="dxa"/>
            <w:vAlign w:val="center"/>
          </w:tcPr>
          <w:p w:rsidR="00042300" w:rsidRPr="007C654F" w:rsidRDefault="00042300" w:rsidP="00131DED">
            <w:pPr>
              <w:spacing w:before="60" w:after="60"/>
              <w:rPr>
                <w:color w:val="000000"/>
                <w:sz w:val="20"/>
                <w:szCs w:val="20"/>
              </w:rPr>
            </w:pPr>
            <w:r w:rsidRPr="007C654F">
              <w:rPr>
                <w:color w:val="000000"/>
                <w:sz w:val="20"/>
                <w:szCs w:val="20"/>
              </w:rPr>
              <w:t>HVAC</w:t>
            </w:r>
          </w:p>
        </w:tc>
      </w:tr>
      <w:tr w:rsidR="00042300" w:rsidRPr="007C654F" w:rsidTr="00131DED">
        <w:tc>
          <w:tcPr>
            <w:tcW w:w="1441" w:type="dxa"/>
            <w:vMerge/>
            <w:vAlign w:val="center"/>
          </w:tcPr>
          <w:p w:rsidR="00042300" w:rsidRPr="007C654F" w:rsidRDefault="00042300" w:rsidP="00131DED">
            <w:pPr>
              <w:spacing w:before="60" w:after="60"/>
              <w:jc w:val="center"/>
              <w:rPr>
                <w:color w:val="000000"/>
                <w:sz w:val="20"/>
                <w:szCs w:val="20"/>
              </w:rPr>
            </w:pPr>
          </w:p>
        </w:tc>
        <w:tc>
          <w:tcPr>
            <w:tcW w:w="2153" w:type="dxa"/>
            <w:vMerge/>
            <w:vAlign w:val="center"/>
          </w:tcPr>
          <w:p w:rsidR="00042300" w:rsidRPr="007C654F" w:rsidRDefault="00042300" w:rsidP="00131DED">
            <w:pPr>
              <w:spacing w:before="60" w:after="60"/>
              <w:jc w:val="center"/>
              <w:rPr>
                <w:color w:val="000000"/>
                <w:sz w:val="20"/>
                <w:szCs w:val="20"/>
              </w:rPr>
            </w:pPr>
          </w:p>
        </w:tc>
        <w:tc>
          <w:tcPr>
            <w:tcW w:w="2153"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BE</w:t>
            </w:r>
          </w:p>
        </w:tc>
        <w:tc>
          <w:tcPr>
            <w:tcW w:w="3874" w:type="dxa"/>
            <w:vAlign w:val="center"/>
          </w:tcPr>
          <w:p w:rsidR="00042300" w:rsidRPr="007C654F" w:rsidRDefault="00042300" w:rsidP="00131DED">
            <w:pPr>
              <w:spacing w:before="60" w:after="60"/>
              <w:rPr>
                <w:color w:val="000000"/>
                <w:sz w:val="20"/>
                <w:szCs w:val="20"/>
              </w:rPr>
            </w:pPr>
            <w:r w:rsidRPr="007C654F">
              <w:rPr>
                <w:color w:val="000000"/>
                <w:sz w:val="20"/>
                <w:szCs w:val="20"/>
              </w:rPr>
              <w:t>Building Envelope</w:t>
            </w:r>
          </w:p>
        </w:tc>
      </w:tr>
      <w:tr w:rsidR="00042300" w:rsidRPr="007C654F" w:rsidTr="00131DED">
        <w:tc>
          <w:tcPr>
            <w:tcW w:w="1441" w:type="dxa"/>
            <w:vMerge/>
            <w:vAlign w:val="center"/>
          </w:tcPr>
          <w:p w:rsidR="00042300" w:rsidRPr="007C654F" w:rsidRDefault="00042300" w:rsidP="00131DED">
            <w:pPr>
              <w:spacing w:before="60" w:after="60"/>
              <w:jc w:val="center"/>
              <w:rPr>
                <w:color w:val="000000"/>
                <w:sz w:val="20"/>
                <w:szCs w:val="20"/>
              </w:rPr>
            </w:pPr>
          </w:p>
        </w:tc>
        <w:tc>
          <w:tcPr>
            <w:tcW w:w="2153" w:type="dxa"/>
            <w:vMerge/>
            <w:vAlign w:val="center"/>
          </w:tcPr>
          <w:p w:rsidR="00042300" w:rsidRPr="007C654F" w:rsidRDefault="00042300" w:rsidP="00131DED">
            <w:pPr>
              <w:spacing w:before="60" w:after="60"/>
              <w:jc w:val="center"/>
              <w:rPr>
                <w:color w:val="000000"/>
                <w:sz w:val="20"/>
                <w:szCs w:val="20"/>
              </w:rPr>
            </w:pPr>
          </w:p>
        </w:tc>
        <w:tc>
          <w:tcPr>
            <w:tcW w:w="2153" w:type="dxa"/>
            <w:vAlign w:val="center"/>
          </w:tcPr>
          <w:p w:rsidR="00042300" w:rsidRPr="007C654F" w:rsidRDefault="00042300" w:rsidP="00131DED">
            <w:pPr>
              <w:spacing w:before="60" w:after="60"/>
              <w:jc w:val="center"/>
              <w:rPr>
                <w:color w:val="000000"/>
                <w:sz w:val="20"/>
                <w:szCs w:val="20"/>
              </w:rPr>
            </w:pPr>
            <w:r>
              <w:rPr>
                <w:color w:val="000000"/>
                <w:sz w:val="20"/>
                <w:szCs w:val="20"/>
              </w:rPr>
              <w:t>WH</w:t>
            </w:r>
          </w:p>
        </w:tc>
        <w:tc>
          <w:tcPr>
            <w:tcW w:w="3874" w:type="dxa"/>
            <w:vAlign w:val="center"/>
          </w:tcPr>
          <w:p w:rsidR="00042300" w:rsidRPr="007C654F" w:rsidRDefault="00042300" w:rsidP="00131DED">
            <w:pPr>
              <w:spacing w:before="60" w:after="60"/>
              <w:rPr>
                <w:color w:val="000000"/>
                <w:sz w:val="20"/>
                <w:szCs w:val="20"/>
              </w:rPr>
            </w:pPr>
            <w:r>
              <w:rPr>
                <w:color w:val="000000"/>
                <w:sz w:val="20"/>
                <w:szCs w:val="20"/>
              </w:rPr>
              <w:t>Domestic Water Heating</w:t>
            </w:r>
          </w:p>
        </w:tc>
      </w:tr>
      <w:tr w:rsidR="00042300" w:rsidRPr="007C654F" w:rsidTr="00131DED">
        <w:tc>
          <w:tcPr>
            <w:tcW w:w="1441" w:type="dxa"/>
            <w:vMerge/>
            <w:vAlign w:val="center"/>
          </w:tcPr>
          <w:p w:rsidR="00042300" w:rsidRPr="007C654F" w:rsidRDefault="00042300" w:rsidP="00131DED">
            <w:pPr>
              <w:spacing w:before="60" w:after="60"/>
              <w:jc w:val="center"/>
              <w:rPr>
                <w:color w:val="000000"/>
                <w:sz w:val="20"/>
                <w:szCs w:val="20"/>
              </w:rPr>
            </w:pPr>
          </w:p>
        </w:tc>
        <w:tc>
          <w:tcPr>
            <w:tcW w:w="2153" w:type="dxa"/>
            <w:vMerge/>
            <w:vAlign w:val="center"/>
          </w:tcPr>
          <w:p w:rsidR="00042300" w:rsidRPr="007C654F" w:rsidRDefault="00042300" w:rsidP="00131DED">
            <w:pPr>
              <w:spacing w:before="60" w:after="60"/>
              <w:jc w:val="center"/>
              <w:rPr>
                <w:color w:val="000000"/>
                <w:sz w:val="20"/>
                <w:szCs w:val="20"/>
              </w:rPr>
            </w:pPr>
          </w:p>
        </w:tc>
        <w:tc>
          <w:tcPr>
            <w:tcW w:w="2153" w:type="dxa"/>
            <w:vAlign w:val="center"/>
          </w:tcPr>
          <w:p w:rsidR="00042300" w:rsidRDefault="00042300" w:rsidP="00131DED">
            <w:pPr>
              <w:spacing w:before="60" w:after="60"/>
              <w:jc w:val="center"/>
              <w:rPr>
                <w:color w:val="000000"/>
                <w:sz w:val="20"/>
                <w:szCs w:val="20"/>
              </w:rPr>
            </w:pPr>
            <w:r w:rsidRPr="001C6AA8">
              <w:rPr>
                <w:color w:val="000000"/>
                <w:sz w:val="20"/>
                <w:szCs w:val="20"/>
              </w:rPr>
              <w:t>AP</w:t>
            </w:r>
          </w:p>
        </w:tc>
        <w:tc>
          <w:tcPr>
            <w:tcW w:w="3874" w:type="dxa"/>
            <w:vAlign w:val="center"/>
          </w:tcPr>
          <w:p w:rsidR="00042300" w:rsidRDefault="00042300" w:rsidP="00131DED">
            <w:pPr>
              <w:spacing w:before="60" w:after="60"/>
              <w:rPr>
                <w:color w:val="000000"/>
                <w:sz w:val="20"/>
                <w:szCs w:val="20"/>
              </w:rPr>
            </w:pPr>
            <w:r w:rsidRPr="001C6AA8">
              <w:rPr>
                <w:color w:val="000000"/>
                <w:sz w:val="20"/>
                <w:szCs w:val="20"/>
              </w:rPr>
              <w:t>Appliances</w:t>
            </w:r>
          </w:p>
        </w:tc>
      </w:tr>
      <w:tr w:rsidR="00042300" w:rsidRPr="007C654F" w:rsidTr="00131DED">
        <w:tc>
          <w:tcPr>
            <w:tcW w:w="1441" w:type="dxa"/>
            <w:vMerge/>
            <w:vAlign w:val="center"/>
          </w:tcPr>
          <w:p w:rsidR="00042300" w:rsidRPr="007C654F" w:rsidRDefault="00042300" w:rsidP="00131DED">
            <w:pPr>
              <w:spacing w:before="60" w:after="60"/>
              <w:jc w:val="center"/>
              <w:rPr>
                <w:color w:val="000000"/>
                <w:sz w:val="20"/>
                <w:szCs w:val="20"/>
              </w:rPr>
            </w:pPr>
          </w:p>
        </w:tc>
        <w:tc>
          <w:tcPr>
            <w:tcW w:w="2153" w:type="dxa"/>
            <w:vMerge/>
            <w:vAlign w:val="center"/>
          </w:tcPr>
          <w:p w:rsidR="00042300" w:rsidRPr="007C654F" w:rsidRDefault="00042300" w:rsidP="00131DED">
            <w:pPr>
              <w:spacing w:before="60" w:after="60"/>
              <w:jc w:val="center"/>
              <w:rPr>
                <w:color w:val="000000"/>
                <w:sz w:val="20"/>
                <w:szCs w:val="20"/>
              </w:rPr>
            </w:pPr>
          </w:p>
        </w:tc>
        <w:tc>
          <w:tcPr>
            <w:tcW w:w="2153" w:type="dxa"/>
            <w:vAlign w:val="center"/>
          </w:tcPr>
          <w:p w:rsidR="00042300" w:rsidRPr="001C6AA8" w:rsidRDefault="00042300" w:rsidP="00131DED">
            <w:pPr>
              <w:spacing w:before="60" w:after="60"/>
              <w:jc w:val="center"/>
              <w:rPr>
                <w:color w:val="000000"/>
                <w:sz w:val="20"/>
                <w:szCs w:val="20"/>
              </w:rPr>
            </w:pPr>
            <w:r>
              <w:rPr>
                <w:color w:val="000000"/>
                <w:sz w:val="20"/>
                <w:szCs w:val="20"/>
              </w:rPr>
              <w:t>HS</w:t>
            </w:r>
          </w:p>
        </w:tc>
        <w:tc>
          <w:tcPr>
            <w:tcW w:w="3874" w:type="dxa"/>
            <w:vAlign w:val="center"/>
          </w:tcPr>
          <w:p w:rsidR="00042300" w:rsidRPr="001C6AA8" w:rsidRDefault="00042300" w:rsidP="00131DED">
            <w:pPr>
              <w:spacing w:before="60" w:after="60"/>
              <w:rPr>
                <w:color w:val="000000"/>
                <w:sz w:val="20"/>
                <w:szCs w:val="20"/>
              </w:rPr>
            </w:pPr>
            <w:r>
              <w:rPr>
                <w:color w:val="000000"/>
                <w:sz w:val="20"/>
                <w:szCs w:val="20"/>
              </w:rPr>
              <w:t>Whole-House</w:t>
            </w:r>
          </w:p>
        </w:tc>
      </w:tr>
      <w:tr w:rsidR="00042300" w:rsidRPr="007C654F" w:rsidTr="00131DED">
        <w:tc>
          <w:tcPr>
            <w:tcW w:w="1441" w:type="dxa"/>
            <w:vMerge/>
            <w:vAlign w:val="center"/>
          </w:tcPr>
          <w:p w:rsidR="00042300" w:rsidRPr="007C654F" w:rsidRDefault="00042300" w:rsidP="00131DED">
            <w:pPr>
              <w:spacing w:before="60" w:after="60"/>
              <w:jc w:val="center"/>
              <w:rPr>
                <w:color w:val="000000"/>
                <w:sz w:val="20"/>
                <w:szCs w:val="20"/>
              </w:rPr>
            </w:pPr>
          </w:p>
        </w:tc>
        <w:tc>
          <w:tcPr>
            <w:tcW w:w="2153" w:type="dxa"/>
            <w:vMerge/>
            <w:vAlign w:val="center"/>
          </w:tcPr>
          <w:p w:rsidR="00042300" w:rsidRPr="007C654F" w:rsidRDefault="00042300" w:rsidP="00131DED">
            <w:pPr>
              <w:spacing w:before="60" w:after="60"/>
              <w:jc w:val="center"/>
              <w:rPr>
                <w:color w:val="000000"/>
                <w:sz w:val="20"/>
                <w:szCs w:val="20"/>
              </w:rPr>
            </w:pPr>
          </w:p>
        </w:tc>
        <w:tc>
          <w:tcPr>
            <w:tcW w:w="2153"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RN</w:t>
            </w:r>
          </w:p>
        </w:tc>
        <w:tc>
          <w:tcPr>
            <w:tcW w:w="3874" w:type="dxa"/>
            <w:vAlign w:val="center"/>
          </w:tcPr>
          <w:p w:rsidR="00042300" w:rsidRPr="007C654F" w:rsidRDefault="00042300" w:rsidP="00131DED">
            <w:pPr>
              <w:spacing w:before="60" w:after="60"/>
              <w:rPr>
                <w:color w:val="000000"/>
                <w:sz w:val="20"/>
                <w:szCs w:val="20"/>
              </w:rPr>
            </w:pPr>
            <w:r w:rsidRPr="007C654F">
              <w:rPr>
                <w:color w:val="000000"/>
                <w:sz w:val="20"/>
                <w:szCs w:val="20"/>
              </w:rPr>
              <w:t>Renewable</w:t>
            </w:r>
          </w:p>
        </w:tc>
      </w:tr>
      <w:tr w:rsidR="00042300" w:rsidRPr="007C654F" w:rsidTr="00131DED">
        <w:tc>
          <w:tcPr>
            <w:tcW w:w="1441" w:type="dxa"/>
            <w:vMerge/>
            <w:vAlign w:val="center"/>
          </w:tcPr>
          <w:p w:rsidR="00042300" w:rsidRPr="007C654F" w:rsidRDefault="00042300" w:rsidP="00131DED">
            <w:pPr>
              <w:spacing w:before="60" w:after="60"/>
              <w:jc w:val="center"/>
              <w:rPr>
                <w:color w:val="000000"/>
                <w:sz w:val="20"/>
                <w:szCs w:val="20"/>
              </w:rPr>
            </w:pPr>
          </w:p>
        </w:tc>
        <w:tc>
          <w:tcPr>
            <w:tcW w:w="2153" w:type="dxa"/>
            <w:vMerge/>
            <w:vAlign w:val="center"/>
          </w:tcPr>
          <w:p w:rsidR="00042300" w:rsidRPr="007C654F" w:rsidRDefault="00042300" w:rsidP="00131DED">
            <w:pPr>
              <w:spacing w:before="60" w:after="60"/>
              <w:jc w:val="center"/>
              <w:rPr>
                <w:color w:val="000000"/>
                <w:sz w:val="20"/>
                <w:szCs w:val="20"/>
              </w:rPr>
            </w:pPr>
          </w:p>
        </w:tc>
        <w:tc>
          <w:tcPr>
            <w:tcW w:w="2153" w:type="dxa"/>
            <w:vAlign w:val="center"/>
          </w:tcPr>
          <w:p w:rsidR="00042300" w:rsidRPr="007C654F" w:rsidRDefault="00042300" w:rsidP="00131DED">
            <w:pPr>
              <w:spacing w:before="60" w:after="60"/>
              <w:jc w:val="center"/>
              <w:rPr>
                <w:color w:val="000000"/>
                <w:sz w:val="20"/>
                <w:szCs w:val="20"/>
              </w:rPr>
            </w:pPr>
            <w:r>
              <w:rPr>
                <w:color w:val="000000"/>
                <w:sz w:val="20"/>
                <w:szCs w:val="20"/>
              </w:rPr>
              <w:t>LM</w:t>
            </w:r>
          </w:p>
        </w:tc>
        <w:tc>
          <w:tcPr>
            <w:tcW w:w="3874" w:type="dxa"/>
            <w:vAlign w:val="center"/>
          </w:tcPr>
          <w:p w:rsidR="00042300" w:rsidRPr="007C654F" w:rsidRDefault="00042300" w:rsidP="00131DED">
            <w:pPr>
              <w:spacing w:before="60" w:after="60"/>
              <w:rPr>
                <w:color w:val="000000"/>
                <w:sz w:val="20"/>
                <w:szCs w:val="20"/>
              </w:rPr>
            </w:pPr>
            <w:r w:rsidRPr="007C654F">
              <w:rPr>
                <w:color w:val="000000"/>
                <w:sz w:val="20"/>
                <w:szCs w:val="20"/>
              </w:rPr>
              <w:t>Demand Response</w:t>
            </w:r>
          </w:p>
        </w:tc>
      </w:tr>
      <w:tr w:rsidR="00042300" w:rsidRPr="007C654F" w:rsidTr="00131DED">
        <w:tc>
          <w:tcPr>
            <w:tcW w:w="1441"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5</w:t>
            </w:r>
          </w:p>
        </w:tc>
        <w:tc>
          <w:tcPr>
            <w:tcW w:w="2153"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Measure Code</w:t>
            </w:r>
          </w:p>
        </w:tc>
        <w:tc>
          <w:tcPr>
            <w:tcW w:w="2153" w:type="dxa"/>
            <w:vAlign w:val="center"/>
          </w:tcPr>
          <w:p w:rsidR="00042300" w:rsidRPr="007C654F" w:rsidRDefault="00042300" w:rsidP="00131DED">
            <w:pPr>
              <w:spacing w:before="60" w:after="60"/>
              <w:jc w:val="center"/>
              <w:rPr>
                <w:color w:val="000000"/>
                <w:sz w:val="20"/>
                <w:szCs w:val="20"/>
              </w:rPr>
            </w:pPr>
            <w:r w:rsidRPr="007C654F">
              <w:rPr>
                <w:color w:val="000000"/>
                <w:sz w:val="20"/>
                <w:szCs w:val="20"/>
              </w:rPr>
              <w:t>XX</w:t>
            </w:r>
          </w:p>
        </w:tc>
        <w:tc>
          <w:tcPr>
            <w:tcW w:w="3874" w:type="dxa"/>
            <w:vAlign w:val="center"/>
          </w:tcPr>
          <w:p w:rsidR="00042300" w:rsidRPr="00867C68" w:rsidRDefault="00042300" w:rsidP="00131DED">
            <w:pPr>
              <w:spacing w:before="60" w:after="60"/>
              <w:rPr>
                <w:sz w:val="20"/>
                <w:szCs w:val="20"/>
              </w:rPr>
            </w:pPr>
            <w:r w:rsidRPr="00867C68">
              <w:rPr>
                <w:color w:val="000000"/>
                <w:sz w:val="20"/>
                <w:szCs w:val="20"/>
              </w:rPr>
              <w:t>Per Specific Measure (</w:t>
            </w:r>
            <w:r w:rsidR="003705C7">
              <w:rPr>
                <w:color w:val="000000"/>
                <w:sz w:val="20"/>
                <w:szCs w:val="20"/>
              </w:rPr>
              <w:t xml:space="preserve">See </w:t>
            </w:r>
            <w:r w:rsidR="002B6119" w:rsidRPr="002B6119">
              <w:rPr>
                <w:sz w:val="20"/>
                <w:szCs w:val="20"/>
              </w:rPr>
              <w:fldChar w:fldCharType="begin"/>
            </w:r>
            <w:r w:rsidR="002B6119" w:rsidRPr="002B6119">
              <w:rPr>
                <w:color w:val="000000"/>
                <w:sz w:val="20"/>
                <w:szCs w:val="20"/>
              </w:rPr>
              <w:instrText xml:space="preserve"> REF _Ref372018667 \h </w:instrText>
            </w:r>
            <w:r w:rsidR="002B6119">
              <w:rPr>
                <w:sz w:val="20"/>
                <w:szCs w:val="20"/>
              </w:rPr>
              <w:instrText xml:space="preserve"> \* MERGEFORMAT </w:instrText>
            </w:r>
            <w:r w:rsidR="002B6119" w:rsidRPr="002B6119">
              <w:rPr>
                <w:sz w:val="20"/>
                <w:szCs w:val="20"/>
              </w:rPr>
            </w:r>
            <w:r w:rsidR="002B6119" w:rsidRPr="002B6119">
              <w:rPr>
                <w:sz w:val="20"/>
                <w:szCs w:val="20"/>
              </w:rPr>
              <w:fldChar w:fldCharType="separate"/>
            </w:r>
            <w:r w:rsidR="00CF0884" w:rsidRPr="00CF0884">
              <w:rPr>
                <w:sz w:val="20"/>
                <w:szCs w:val="20"/>
              </w:rPr>
              <w:t>Table 6</w:t>
            </w:r>
            <w:r w:rsidR="00CF0884" w:rsidRPr="00CF0884">
              <w:rPr>
                <w:sz w:val="20"/>
                <w:szCs w:val="20"/>
              </w:rPr>
              <w:noBreakHyphen/>
              <w:t>3</w:t>
            </w:r>
            <w:r w:rsidR="002B6119" w:rsidRPr="002B6119">
              <w:rPr>
                <w:sz w:val="20"/>
                <w:szCs w:val="20"/>
              </w:rPr>
              <w:fldChar w:fldCharType="end"/>
            </w:r>
            <w:r w:rsidRPr="00867C68">
              <w:rPr>
                <w:color w:val="000000"/>
                <w:sz w:val="20"/>
                <w:szCs w:val="20"/>
              </w:rPr>
              <w:t>)</w:t>
            </w:r>
          </w:p>
        </w:tc>
      </w:tr>
    </w:tbl>
    <w:p w:rsidR="003705C7" w:rsidRDefault="003705C7" w:rsidP="003705C7">
      <w:pPr>
        <w:pStyle w:val="Caption"/>
        <w:jc w:val="left"/>
      </w:pPr>
    </w:p>
    <w:p w:rsidR="005913E4" w:rsidRDefault="000B1F84" w:rsidP="003705C7">
      <w:pPr>
        <w:pStyle w:val="Caption"/>
      </w:pPr>
      <w:bookmarkStart w:id="89" w:name="_Toc433357004"/>
      <w:r>
        <w:t xml:space="preserve">Table </w:t>
      </w:r>
      <w:fldSimple w:instr=" STYLEREF 1 \s ">
        <w:r w:rsidR="00CF0884">
          <w:rPr>
            <w:noProof/>
          </w:rPr>
          <w:t>6</w:t>
        </w:r>
      </w:fldSimple>
      <w:r w:rsidR="002B1B09">
        <w:noBreakHyphen/>
      </w:r>
      <w:fldSimple w:instr=" SEQ Table \* ARABIC \s 1 ">
        <w:r w:rsidR="00CF0884">
          <w:rPr>
            <w:noProof/>
          </w:rPr>
          <w:t>2</w:t>
        </w:r>
      </w:fldSimple>
      <w:r>
        <w:t xml:space="preserve">: </w:t>
      </w:r>
      <w:r w:rsidR="00A6085E">
        <w:t>Nonresidential</w:t>
      </w:r>
      <w:r w:rsidR="005913E4">
        <w:t xml:space="preserve"> TRM Measure ID Creation</w:t>
      </w:r>
      <w:bookmarkEnd w:id="89"/>
    </w:p>
    <w:tbl>
      <w:tblPr>
        <w:tblStyle w:val="ItronBasic"/>
        <w:tblW w:w="5000" w:type="pct"/>
        <w:tblInd w:w="14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115" w:type="dxa"/>
          <w:right w:w="115" w:type="dxa"/>
        </w:tblCellMar>
        <w:tblLook w:val="04A0" w:firstRow="1" w:lastRow="0" w:firstColumn="1" w:lastColumn="0" w:noHBand="0" w:noVBand="1"/>
      </w:tblPr>
      <w:tblGrid>
        <w:gridCol w:w="1441"/>
        <w:gridCol w:w="2153"/>
        <w:gridCol w:w="2153"/>
        <w:gridCol w:w="3874"/>
      </w:tblGrid>
      <w:tr w:rsidR="005913E4" w:rsidRPr="007C654F" w:rsidTr="00912112">
        <w:trPr>
          <w:cnfStyle w:val="100000000000" w:firstRow="1" w:lastRow="0" w:firstColumn="0" w:lastColumn="0" w:oddVBand="0" w:evenVBand="0" w:oddHBand="0" w:evenHBand="0" w:firstRowFirstColumn="0" w:firstRowLastColumn="0" w:lastRowFirstColumn="0" w:lastRowLastColumn="0"/>
        </w:trPr>
        <w:tc>
          <w:tcPr>
            <w:tcW w:w="1145" w:type="dxa"/>
            <w:shd w:val="clear" w:color="auto" w:fill="0069AA"/>
            <w:vAlign w:val="center"/>
          </w:tcPr>
          <w:p w:rsidR="005913E4" w:rsidRPr="007C654F" w:rsidRDefault="005913E4" w:rsidP="00131DED">
            <w:pPr>
              <w:spacing w:before="60" w:after="60"/>
              <w:jc w:val="center"/>
              <w:rPr>
                <w:color w:val="FFFFFF" w:themeColor="background1"/>
                <w:sz w:val="20"/>
                <w:szCs w:val="20"/>
              </w:rPr>
            </w:pPr>
            <w:r w:rsidRPr="007C654F">
              <w:rPr>
                <w:color w:val="FFFFFF" w:themeColor="background1"/>
                <w:sz w:val="20"/>
                <w:szCs w:val="20"/>
              </w:rPr>
              <w:t>Sequence</w:t>
            </w:r>
          </w:p>
        </w:tc>
        <w:tc>
          <w:tcPr>
            <w:tcW w:w="1710" w:type="dxa"/>
            <w:shd w:val="clear" w:color="auto" w:fill="0069AA"/>
            <w:vAlign w:val="center"/>
          </w:tcPr>
          <w:p w:rsidR="005913E4" w:rsidRPr="007C654F" w:rsidRDefault="005913E4" w:rsidP="00131DED">
            <w:pPr>
              <w:spacing w:before="60" w:after="60"/>
              <w:jc w:val="center"/>
              <w:rPr>
                <w:color w:val="FFFFFF" w:themeColor="background1"/>
                <w:sz w:val="20"/>
                <w:szCs w:val="20"/>
              </w:rPr>
            </w:pPr>
            <w:r w:rsidRPr="007C654F">
              <w:rPr>
                <w:color w:val="FFFFFF" w:themeColor="background1"/>
                <w:sz w:val="20"/>
                <w:szCs w:val="20"/>
              </w:rPr>
              <w:t>Category</w:t>
            </w:r>
          </w:p>
        </w:tc>
        <w:tc>
          <w:tcPr>
            <w:tcW w:w="1710" w:type="dxa"/>
            <w:shd w:val="clear" w:color="auto" w:fill="0069AA"/>
            <w:vAlign w:val="center"/>
          </w:tcPr>
          <w:p w:rsidR="005913E4" w:rsidRPr="007C654F" w:rsidRDefault="005913E4" w:rsidP="00131DED">
            <w:pPr>
              <w:spacing w:before="60" w:after="60"/>
              <w:ind w:left="-115" w:right="-115"/>
              <w:jc w:val="center"/>
              <w:rPr>
                <w:color w:val="FFFFFF" w:themeColor="background1"/>
                <w:sz w:val="20"/>
                <w:szCs w:val="20"/>
              </w:rPr>
            </w:pPr>
            <w:r w:rsidRPr="007C654F">
              <w:rPr>
                <w:color w:val="FFFFFF" w:themeColor="background1"/>
                <w:sz w:val="20"/>
                <w:szCs w:val="20"/>
              </w:rPr>
              <w:t>ID</w:t>
            </w:r>
          </w:p>
        </w:tc>
        <w:tc>
          <w:tcPr>
            <w:tcW w:w="3077" w:type="dxa"/>
            <w:shd w:val="clear" w:color="auto" w:fill="0069AA"/>
            <w:vAlign w:val="center"/>
          </w:tcPr>
          <w:p w:rsidR="005913E4" w:rsidRPr="007C654F" w:rsidRDefault="005913E4" w:rsidP="00131DED">
            <w:pPr>
              <w:spacing w:before="60" w:after="60"/>
              <w:ind w:left="-115" w:right="-115"/>
              <w:jc w:val="center"/>
              <w:rPr>
                <w:b w:val="0"/>
                <w:color w:val="FFFFFF" w:themeColor="background1"/>
                <w:sz w:val="20"/>
                <w:szCs w:val="20"/>
              </w:rPr>
            </w:pPr>
            <w:r w:rsidRPr="007C654F">
              <w:rPr>
                <w:color w:val="FFFFFF" w:themeColor="background1"/>
                <w:sz w:val="20"/>
                <w:szCs w:val="20"/>
              </w:rPr>
              <w:t>Description</w:t>
            </w:r>
          </w:p>
        </w:tc>
      </w:tr>
      <w:tr w:rsidR="005913E4" w:rsidRPr="007C654F" w:rsidTr="00912112">
        <w:tc>
          <w:tcPr>
            <w:tcW w:w="1145"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1</w:t>
            </w: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Sector</w:t>
            </w: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NR</w:t>
            </w:r>
          </w:p>
        </w:tc>
        <w:tc>
          <w:tcPr>
            <w:tcW w:w="3077" w:type="dxa"/>
            <w:vAlign w:val="center"/>
          </w:tcPr>
          <w:p w:rsidR="005913E4" w:rsidRPr="007C654F" w:rsidRDefault="005913E4" w:rsidP="003705C7">
            <w:pPr>
              <w:spacing w:before="40" w:after="40"/>
              <w:rPr>
                <w:color w:val="000000"/>
                <w:sz w:val="20"/>
                <w:szCs w:val="20"/>
              </w:rPr>
            </w:pPr>
            <w:r w:rsidRPr="007C654F">
              <w:rPr>
                <w:color w:val="000000"/>
                <w:sz w:val="20"/>
                <w:szCs w:val="20"/>
              </w:rPr>
              <w:t>Nonresidential</w:t>
            </w:r>
          </w:p>
        </w:tc>
      </w:tr>
      <w:tr w:rsidR="005913E4" w:rsidRPr="007C654F" w:rsidTr="00912112">
        <w:tc>
          <w:tcPr>
            <w:tcW w:w="1145" w:type="dxa"/>
            <w:vMerge w:val="restart"/>
            <w:vAlign w:val="center"/>
          </w:tcPr>
          <w:p w:rsidR="005913E4" w:rsidRPr="007C654F" w:rsidRDefault="005913E4" w:rsidP="003705C7">
            <w:pPr>
              <w:spacing w:before="40" w:after="40"/>
              <w:jc w:val="center"/>
              <w:rPr>
                <w:color w:val="000000"/>
                <w:sz w:val="20"/>
                <w:szCs w:val="20"/>
              </w:rPr>
            </w:pPr>
            <w:r w:rsidRPr="007C654F">
              <w:rPr>
                <w:color w:val="000000"/>
                <w:sz w:val="20"/>
                <w:szCs w:val="20"/>
              </w:rPr>
              <w:t>2</w:t>
            </w:r>
          </w:p>
        </w:tc>
        <w:tc>
          <w:tcPr>
            <w:tcW w:w="1710" w:type="dxa"/>
            <w:vMerge w:val="restart"/>
            <w:vAlign w:val="center"/>
          </w:tcPr>
          <w:p w:rsidR="005913E4" w:rsidRPr="007C654F" w:rsidRDefault="005913E4" w:rsidP="003705C7">
            <w:pPr>
              <w:spacing w:before="40" w:after="40"/>
              <w:jc w:val="center"/>
              <w:rPr>
                <w:color w:val="000000"/>
                <w:sz w:val="20"/>
                <w:szCs w:val="20"/>
              </w:rPr>
            </w:pPr>
            <w:r w:rsidRPr="007C654F">
              <w:rPr>
                <w:color w:val="000000"/>
                <w:sz w:val="20"/>
                <w:szCs w:val="20"/>
              </w:rPr>
              <w:t>Measure Category</w:t>
            </w: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LT</w:t>
            </w:r>
          </w:p>
        </w:tc>
        <w:tc>
          <w:tcPr>
            <w:tcW w:w="3077" w:type="dxa"/>
            <w:vAlign w:val="center"/>
          </w:tcPr>
          <w:p w:rsidR="005913E4" w:rsidRPr="007C654F" w:rsidRDefault="005913E4" w:rsidP="003705C7">
            <w:pPr>
              <w:spacing w:before="40" w:after="40"/>
              <w:rPr>
                <w:color w:val="000000"/>
                <w:sz w:val="20"/>
                <w:szCs w:val="20"/>
              </w:rPr>
            </w:pPr>
            <w:r w:rsidRPr="007C654F">
              <w:rPr>
                <w:color w:val="000000"/>
                <w:sz w:val="20"/>
                <w:szCs w:val="20"/>
              </w:rPr>
              <w:t>Lighting</w:t>
            </w:r>
          </w:p>
        </w:tc>
      </w:tr>
      <w:tr w:rsidR="005913E4" w:rsidRPr="007C654F" w:rsidTr="00912112">
        <w:tc>
          <w:tcPr>
            <w:tcW w:w="1145" w:type="dxa"/>
            <w:vMerge/>
            <w:vAlign w:val="center"/>
          </w:tcPr>
          <w:p w:rsidR="005913E4" w:rsidRPr="007C654F" w:rsidRDefault="005913E4" w:rsidP="003705C7">
            <w:pPr>
              <w:spacing w:before="40" w:after="40"/>
              <w:jc w:val="center"/>
              <w:rPr>
                <w:color w:val="000000"/>
                <w:sz w:val="20"/>
                <w:szCs w:val="20"/>
              </w:rPr>
            </w:pPr>
          </w:p>
        </w:tc>
        <w:tc>
          <w:tcPr>
            <w:tcW w:w="1710" w:type="dxa"/>
            <w:vMerge/>
            <w:vAlign w:val="center"/>
          </w:tcPr>
          <w:p w:rsidR="005913E4" w:rsidRPr="007C654F" w:rsidRDefault="005913E4" w:rsidP="003705C7">
            <w:pPr>
              <w:spacing w:before="40" w:after="40"/>
              <w:jc w:val="center"/>
              <w:rPr>
                <w:color w:val="000000"/>
                <w:sz w:val="20"/>
                <w:szCs w:val="20"/>
              </w:rPr>
            </w:pP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HV</w:t>
            </w:r>
          </w:p>
        </w:tc>
        <w:tc>
          <w:tcPr>
            <w:tcW w:w="3077" w:type="dxa"/>
            <w:vAlign w:val="center"/>
          </w:tcPr>
          <w:p w:rsidR="005913E4" w:rsidRPr="007C654F" w:rsidRDefault="005913E4" w:rsidP="003705C7">
            <w:pPr>
              <w:spacing w:before="40" w:after="40"/>
              <w:rPr>
                <w:color w:val="000000"/>
                <w:sz w:val="20"/>
                <w:szCs w:val="20"/>
              </w:rPr>
            </w:pPr>
            <w:r w:rsidRPr="007C654F">
              <w:rPr>
                <w:color w:val="000000"/>
                <w:sz w:val="20"/>
                <w:szCs w:val="20"/>
              </w:rPr>
              <w:t>HVAC</w:t>
            </w:r>
          </w:p>
        </w:tc>
      </w:tr>
      <w:tr w:rsidR="005913E4" w:rsidRPr="007C654F" w:rsidTr="00912112">
        <w:tc>
          <w:tcPr>
            <w:tcW w:w="1145" w:type="dxa"/>
            <w:vMerge/>
            <w:vAlign w:val="center"/>
          </w:tcPr>
          <w:p w:rsidR="005913E4" w:rsidRPr="007C654F" w:rsidRDefault="005913E4" w:rsidP="003705C7">
            <w:pPr>
              <w:spacing w:before="40" w:after="40"/>
              <w:jc w:val="center"/>
              <w:rPr>
                <w:color w:val="000000"/>
                <w:sz w:val="20"/>
                <w:szCs w:val="20"/>
              </w:rPr>
            </w:pPr>
          </w:p>
        </w:tc>
        <w:tc>
          <w:tcPr>
            <w:tcW w:w="1710" w:type="dxa"/>
            <w:vMerge/>
            <w:vAlign w:val="center"/>
          </w:tcPr>
          <w:p w:rsidR="005913E4" w:rsidRPr="007C654F" w:rsidRDefault="005913E4" w:rsidP="003705C7">
            <w:pPr>
              <w:spacing w:before="40" w:after="40"/>
              <w:jc w:val="center"/>
              <w:rPr>
                <w:color w:val="000000"/>
                <w:sz w:val="20"/>
                <w:szCs w:val="20"/>
              </w:rPr>
            </w:pP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BE</w:t>
            </w:r>
          </w:p>
        </w:tc>
        <w:tc>
          <w:tcPr>
            <w:tcW w:w="3077" w:type="dxa"/>
            <w:vAlign w:val="center"/>
          </w:tcPr>
          <w:p w:rsidR="005913E4" w:rsidRPr="007C654F" w:rsidRDefault="005913E4" w:rsidP="003705C7">
            <w:pPr>
              <w:spacing w:before="40" w:after="40"/>
              <w:rPr>
                <w:color w:val="000000"/>
                <w:sz w:val="20"/>
                <w:szCs w:val="20"/>
              </w:rPr>
            </w:pPr>
            <w:r w:rsidRPr="007C654F">
              <w:rPr>
                <w:color w:val="000000"/>
                <w:sz w:val="20"/>
                <w:szCs w:val="20"/>
              </w:rPr>
              <w:t>Building Envelope</w:t>
            </w:r>
          </w:p>
        </w:tc>
      </w:tr>
      <w:tr w:rsidR="005913E4" w:rsidRPr="007C654F" w:rsidTr="00912112">
        <w:tc>
          <w:tcPr>
            <w:tcW w:w="1145" w:type="dxa"/>
            <w:vMerge/>
            <w:vAlign w:val="center"/>
          </w:tcPr>
          <w:p w:rsidR="005913E4" w:rsidRPr="007C654F" w:rsidRDefault="005913E4" w:rsidP="003705C7">
            <w:pPr>
              <w:spacing w:before="40" w:after="40"/>
              <w:jc w:val="center"/>
              <w:rPr>
                <w:color w:val="000000"/>
                <w:sz w:val="20"/>
                <w:szCs w:val="20"/>
              </w:rPr>
            </w:pPr>
          </w:p>
        </w:tc>
        <w:tc>
          <w:tcPr>
            <w:tcW w:w="1710" w:type="dxa"/>
            <w:vMerge/>
            <w:vAlign w:val="center"/>
          </w:tcPr>
          <w:p w:rsidR="005913E4" w:rsidRPr="007C654F" w:rsidRDefault="005913E4" w:rsidP="003705C7">
            <w:pPr>
              <w:spacing w:before="40" w:after="40"/>
              <w:jc w:val="center"/>
              <w:rPr>
                <w:color w:val="000000"/>
                <w:sz w:val="20"/>
                <w:szCs w:val="20"/>
              </w:rPr>
            </w:pP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FS</w:t>
            </w:r>
          </w:p>
        </w:tc>
        <w:tc>
          <w:tcPr>
            <w:tcW w:w="3077" w:type="dxa"/>
            <w:vAlign w:val="center"/>
          </w:tcPr>
          <w:p w:rsidR="005913E4" w:rsidRPr="007C654F" w:rsidRDefault="005913E4" w:rsidP="003705C7">
            <w:pPr>
              <w:spacing w:before="40" w:after="40"/>
              <w:rPr>
                <w:color w:val="000000"/>
                <w:sz w:val="20"/>
                <w:szCs w:val="20"/>
              </w:rPr>
            </w:pPr>
            <w:r w:rsidRPr="007C654F">
              <w:rPr>
                <w:color w:val="000000"/>
                <w:sz w:val="20"/>
                <w:szCs w:val="20"/>
              </w:rPr>
              <w:t>Food Service</w:t>
            </w:r>
          </w:p>
        </w:tc>
      </w:tr>
      <w:tr w:rsidR="005913E4" w:rsidRPr="007C654F" w:rsidTr="00912112">
        <w:tc>
          <w:tcPr>
            <w:tcW w:w="1145" w:type="dxa"/>
            <w:vMerge/>
            <w:vAlign w:val="center"/>
          </w:tcPr>
          <w:p w:rsidR="005913E4" w:rsidRPr="007C654F" w:rsidRDefault="005913E4" w:rsidP="003705C7">
            <w:pPr>
              <w:spacing w:before="40" w:after="40"/>
              <w:jc w:val="center"/>
              <w:rPr>
                <w:color w:val="000000"/>
                <w:sz w:val="20"/>
                <w:szCs w:val="20"/>
              </w:rPr>
            </w:pPr>
          </w:p>
        </w:tc>
        <w:tc>
          <w:tcPr>
            <w:tcW w:w="1710" w:type="dxa"/>
            <w:vMerge/>
            <w:vAlign w:val="center"/>
          </w:tcPr>
          <w:p w:rsidR="005913E4" w:rsidRPr="007C654F" w:rsidRDefault="005913E4" w:rsidP="003705C7">
            <w:pPr>
              <w:spacing w:before="40" w:after="40"/>
              <w:jc w:val="center"/>
              <w:rPr>
                <w:color w:val="000000"/>
                <w:sz w:val="20"/>
                <w:szCs w:val="20"/>
              </w:rPr>
            </w:pP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RF</w:t>
            </w:r>
          </w:p>
        </w:tc>
        <w:tc>
          <w:tcPr>
            <w:tcW w:w="3077" w:type="dxa"/>
            <w:vAlign w:val="center"/>
          </w:tcPr>
          <w:p w:rsidR="005913E4" w:rsidRPr="007C654F" w:rsidRDefault="005913E4" w:rsidP="003705C7">
            <w:pPr>
              <w:spacing w:before="40" w:after="40"/>
              <w:rPr>
                <w:color w:val="000000"/>
                <w:sz w:val="20"/>
                <w:szCs w:val="20"/>
              </w:rPr>
            </w:pPr>
            <w:r w:rsidRPr="007C654F">
              <w:rPr>
                <w:color w:val="000000"/>
                <w:sz w:val="20"/>
                <w:szCs w:val="20"/>
              </w:rPr>
              <w:t>Refrigeration</w:t>
            </w:r>
          </w:p>
        </w:tc>
      </w:tr>
      <w:tr w:rsidR="005913E4" w:rsidRPr="007C654F" w:rsidTr="00912112">
        <w:tc>
          <w:tcPr>
            <w:tcW w:w="1145" w:type="dxa"/>
            <w:vMerge/>
            <w:vAlign w:val="center"/>
          </w:tcPr>
          <w:p w:rsidR="005913E4" w:rsidRPr="007C654F" w:rsidRDefault="005913E4" w:rsidP="003705C7">
            <w:pPr>
              <w:spacing w:before="40" w:after="40"/>
              <w:jc w:val="center"/>
              <w:rPr>
                <w:color w:val="000000"/>
                <w:sz w:val="20"/>
                <w:szCs w:val="20"/>
              </w:rPr>
            </w:pPr>
          </w:p>
        </w:tc>
        <w:tc>
          <w:tcPr>
            <w:tcW w:w="1710" w:type="dxa"/>
            <w:vMerge/>
            <w:vAlign w:val="center"/>
          </w:tcPr>
          <w:p w:rsidR="005913E4" w:rsidRPr="007C654F" w:rsidRDefault="005913E4" w:rsidP="003705C7">
            <w:pPr>
              <w:spacing w:before="40" w:after="40"/>
              <w:jc w:val="center"/>
              <w:rPr>
                <w:color w:val="000000"/>
                <w:sz w:val="20"/>
                <w:szCs w:val="20"/>
              </w:rPr>
            </w:pPr>
          </w:p>
        </w:tc>
        <w:tc>
          <w:tcPr>
            <w:tcW w:w="1710" w:type="dxa"/>
            <w:vAlign w:val="center"/>
          </w:tcPr>
          <w:p w:rsidR="005913E4" w:rsidRPr="007C654F" w:rsidRDefault="000E09AD" w:rsidP="003705C7">
            <w:pPr>
              <w:spacing w:before="40" w:after="40"/>
              <w:jc w:val="center"/>
              <w:rPr>
                <w:color w:val="000000"/>
                <w:sz w:val="20"/>
                <w:szCs w:val="20"/>
              </w:rPr>
            </w:pPr>
            <w:r w:rsidRPr="007C654F">
              <w:rPr>
                <w:color w:val="000000"/>
                <w:sz w:val="20"/>
                <w:szCs w:val="20"/>
              </w:rPr>
              <w:t>M</w:t>
            </w:r>
            <w:r>
              <w:rPr>
                <w:color w:val="000000"/>
                <w:sz w:val="20"/>
                <w:szCs w:val="20"/>
              </w:rPr>
              <w:t>S</w:t>
            </w:r>
          </w:p>
        </w:tc>
        <w:tc>
          <w:tcPr>
            <w:tcW w:w="3077" w:type="dxa"/>
            <w:vAlign w:val="center"/>
          </w:tcPr>
          <w:p w:rsidR="005913E4" w:rsidRPr="007C654F" w:rsidRDefault="005913E4" w:rsidP="003705C7">
            <w:pPr>
              <w:spacing w:before="40" w:after="40"/>
              <w:rPr>
                <w:color w:val="000000"/>
                <w:sz w:val="20"/>
                <w:szCs w:val="20"/>
              </w:rPr>
            </w:pPr>
            <w:r w:rsidRPr="007C654F">
              <w:rPr>
                <w:color w:val="000000"/>
                <w:sz w:val="20"/>
                <w:szCs w:val="20"/>
              </w:rPr>
              <w:t>Miscellaneous</w:t>
            </w:r>
          </w:p>
        </w:tc>
      </w:tr>
      <w:tr w:rsidR="005913E4" w:rsidRPr="007C654F" w:rsidTr="00912112">
        <w:tc>
          <w:tcPr>
            <w:tcW w:w="1145" w:type="dxa"/>
            <w:vMerge/>
            <w:vAlign w:val="center"/>
          </w:tcPr>
          <w:p w:rsidR="005913E4" w:rsidRPr="007C654F" w:rsidRDefault="005913E4" w:rsidP="003705C7">
            <w:pPr>
              <w:spacing w:before="40" w:after="40"/>
              <w:jc w:val="center"/>
              <w:rPr>
                <w:color w:val="000000"/>
                <w:sz w:val="20"/>
                <w:szCs w:val="20"/>
              </w:rPr>
            </w:pPr>
          </w:p>
        </w:tc>
        <w:tc>
          <w:tcPr>
            <w:tcW w:w="1710" w:type="dxa"/>
            <w:vMerge/>
            <w:vAlign w:val="center"/>
          </w:tcPr>
          <w:p w:rsidR="005913E4" w:rsidRPr="007C654F" w:rsidRDefault="005913E4" w:rsidP="003705C7">
            <w:pPr>
              <w:spacing w:before="40" w:after="40"/>
              <w:jc w:val="center"/>
              <w:rPr>
                <w:color w:val="000000"/>
                <w:sz w:val="20"/>
                <w:szCs w:val="20"/>
              </w:rPr>
            </w:pP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RN</w:t>
            </w:r>
          </w:p>
        </w:tc>
        <w:tc>
          <w:tcPr>
            <w:tcW w:w="3077" w:type="dxa"/>
            <w:vAlign w:val="center"/>
          </w:tcPr>
          <w:p w:rsidR="005913E4" w:rsidRPr="007C654F" w:rsidRDefault="005913E4" w:rsidP="003705C7">
            <w:pPr>
              <w:spacing w:before="40" w:after="40"/>
              <w:rPr>
                <w:color w:val="000000"/>
                <w:sz w:val="20"/>
                <w:szCs w:val="20"/>
              </w:rPr>
            </w:pPr>
            <w:r w:rsidRPr="007C654F">
              <w:rPr>
                <w:color w:val="000000"/>
                <w:sz w:val="20"/>
                <w:szCs w:val="20"/>
              </w:rPr>
              <w:t>Renewable</w:t>
            </w:r>
          </w:p>
        </w:tc>
      </w:tr>
      <w:tr w:rsidR="005913E4" w:rsidRPr="007C654F" w:rsidTr="00912112">
        <w:tc>
          <w:tcPr>
            <w:tcW w:w="1145" w:type="dxa"/>
            <w:vMerge/>
            <w:vAlign w:val="center"/>
          </w:tcPr>
          <w:p w:rsidR="005913E4" w:rsidRPr="007C654F" w:rsidRDefault="005913E4" w:rsidP="003705C7">
            <w:pPr>
              <w:spacing w:before="40" w:after="40"/>
              <w:jc w:val="center"/>
              <w:rPr>
                <w:color w:val="000000"/>
                <w:sz w:val="20"/>
                <w:szCs w:val="20"/>
              </w:rPr>
            </w:pPr>
          </w:p>
        </w:tc>
        <w:tc>
          <w:tcPr>
            <w:tcW w:w="1710" w:type="dxa"/>
            <w:vMerge/>
            <w:vAlign w:val="center"/>
          </w:tcPr>
          <w:p w:rsidR="005913E4" w:rsidRPr="007C654F" w:rsidRDefault="005913E4" w:rsidP="003705C7">
            <w:pPr>
              <w:spacing w:before="40" w:after="40"/>
              <w:jc w:val="center"/>
              <w:rPr>
                <w:color w:val="000000"/>
                <w:sz w:val="20"/>
                <w:szCs w:val="20"/>
              </w:rPr>
            </w:pPr>
          </w:p>
        </w:tc>
        <w:tc>
          <w:tcPr>
            <w:tcW w:w="1710" w:type="dxa"/>
            <w:vAlign w:val="center"/>
          </w:tcPr>
          <w:p w:rsidR="005913E4" w:rsidRPr="007C654F" w:rsidRDefault="00867C68" w:rsidP="003705C7">
            <w:pPr>
              <w:spacing w:before="40" w:after="40"/>
              <w:jc w:val="center"/>
              <w:rPr>
                <w:color w:val="000000"/>
                <w:sz w:val="20"/>
                <w:szCs w:val="20"/>
              </w:rPr>
            </w:pPr>
            <w:r>
              <w:rPr>
                <w:color w:val="000000"/>
                <w:sz w:val="20"/>
                <w:szCs w:val="20"/>
              </w:rPr>
              <w:t>LM</w:t>
            </w:r>
          </w:p>
        </w:tc>
        <w:tc>
          <w:tcPr>
            <w:tcW w:w="3077" w:type="dxa"/>
            <w:vAlign w:val="center"/>
          </w:tcPr>
          <w:p w:rsidR="005913E4" w:rsidRPr="007C654F" w:rsidRDefault="005913E4" w:rsidP="003705C7">
            <w:pPr>
              <w:spacing w:before="40" w:after="40"/>
              <w:rPr>
                <w:color w:val="000000"/>
                <w:sz w:val="20"/>
                <w:szCs w:val="20"/>
              </w:rPr>
            </w:pPr>
            <w:r w:rsidRPr="007C654F">
              <w:rPr>
                <w:color w:val="000000"/>
                <w:sz w:val="20"/>
                <w:szCs w:val="20"/>
              </w:rPr>
              <w:t>Demand Response</w:t>
            </w:r>
          </w:p>
        </w:tc>
      </w:tr>
      <w:tr w:rsidR="005913E4" w:rsidRPr="007C654F" w:rsidTr="00912112">
        <w:tc>
          <w:tcPr>
            <w:tcW w:w="1145"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5</w:t>
            </w: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Measure Code</w:t>
            </w:r>
          </w:p>
        </w:tc>
        <w:tc>
          <w:tcPr>
            <w:tcW w:w="1710" w:type="dxa"/>
            <w:vAlign w:val="center"/>
          </w:tcPr>
          <w:p w:rsidR="005913E4" w:rsidRPr="007C654F" w:rsidRDefault="005913E4" w:rsidP="003705C7">
            <w:pPr>
              <w:spacing w:before="40" w:after="40"/>
              <w:jc w:val="center"/>
              <w:rPr>
                <w:color w:val="000000"/>
                <w:sz w:val="20"/>
                <w:szCs w:val="20"/>
              </w:rPr>
            </w:pPr>
            <w:r w:rsidRPr="007C654F">
              <w:rPr>
                <w:color w:val="000000"/>
                <w:sz w:val="20"/>
                <w:szCs w:val="20"/>
              </w:rPr>
              <w:t>XX</w:t>
            </w:r>
          </w:p>
        </w:tc>
        <w:tc>
          <w:tcPr>
            <w:tcW w:w="3077" w:type="dxa"/>
            <w:vAlign w:val="center"/>
          </w:tcPr>
          <w:p w:rsidR="005913E4" w:rsidRPr="00867C68" w:rsidRDefault="005913E4" w:rsidP="002B6119">
            <w:pPr>
              <w:spacing w:before="40" w:after="40"/>
              <w:rPr>
                <w:sz w:val="20"/>
                <w:szCs w:val="20"/>
              </w:rPr>
            </w:pPr>
            <w:r w:rsidRPr="00867C68">
              <w:rPr>
                <w:color w:val="000000"/>
                <w:sz w:val="20"/>
                <w:szCs w:val="20"/>
              </w:rPr>
              <w:t xml:space="preserve">Per Specific Measure (See </w:t>
            </w:r>
            <w:r w:rsidR="002B6119" w:rsidRPr="002B6119">
              <w:rPr>
                <w:color w:val="000000"/>
                <w:sz w:val="20"/>
                <w:szCs w:val="20"/>
              </w:rPr>
              <w:fldChar w:fldCharType="begin"/>
            </w:r>
            <w:r w:rsidR="002B6119" w:rsidRPr="002B6119">
              <w:rPr>
                <w:color w:val="000000"/>
                <w:sz w:val="20"/>
                <w:szCs w:val="20"/>
              </w:rPr>
              <w:instrText xml:space="preserve"> REF _Ref372018667 \h </w:instrText>
            </w:r>
            <w:r w:rsidR="002B6119">
              <w:rPr>
                <w:color w:val="000000"/>
                <w:sz w:val="20"/>
                <w:szCs w:val="20"/>
              </w:rPr>
              <w:instrText xml:space="preserve"> \* MERGEFORMAT </w:instrText>
            </w:r>
            <w:r w:rsidR="002B6119" w:rsidRPr="002B6119">
              <w:rPr>
                <w:color w:val="000000"/>
                <w:sz w:val="20"/>
                <w:szCs w:val="20"/>
              </w:rPr>
            </w:r>
            <w:r w:rsidR="002B6119" w:rsidRPr="002B6119">
              <w:rPr>
                <w:color w:val="000000"/>
                <w:sz w:val="20"/>
                <w:szCs w:val="20"/>
              </w:rPr>
              <w:fldChar w:fldCharType="separate"/>
            </w:r>
            <w:r w:rsidR="00CF0884" w:rsidRPr="00CF0884">
              <w:rPr>
                <w:sz w:val="20"/>
                <w:szCs w:val="20"/>
              </w:rPr>
              <w:t>Table 6</w:t>
            </w:r>
            <w:r w:rsidR="00CF0884" w:rsidRPr="00CF0884">
              <w:rPr>
                <w:sz w:val="20"/>
                <w:szCs w:val="20"/>
              </w:rPr>
              <w:noBreakHyphen/>
              <w:t>3</w:t>
            </w:r>
            <w:r w:rsidR="002B6119" w:rsidRPr="002B6119">
              <w:rPr>
                <w:color w:val="000000"/>
                <w:sz w:val="20"/>
                <w:szCs w:val="20"/>
              </w:rPr>
              <w:fldChar w:fldCharType="end"/>
            </w:r>
            <w:r w:rsidR="003705C7">
              <w:rPr>
                <w:color w:val="000000"/>
                <w:sz w:val="20"/>
                <w:szCs w:val="20"/>
              </w:rPr>
              <w:t>)</w:t>
            </w:r>
          </w:p>
        </w:tc>
      </w:tr>
    </w:tbl>
    <w:p w:rsidR="000B1F84" w:rsidRDefault="000B1F84" w:rsidP="000B1F84">
      <w:pPr>
        <w:pStyle w:val="Caption"/>
        <w:keepNext/>
      </w:pPr>
      <w:bookmarkStart w:id="90" w:name="_Ref372018667"/>
      <w:bookmarkStart w:id="91" w:name="_Ref372982121"/>
      <w:bookmarkStart w:id="92" w:name="_Toc433357005"/>
      <w:r>
        <w:t xml:space="preserve">Table </w:t>
      </w:r>
      <w:fldSimple w:instr=" STYLEREF 1 \s ">
        <w:r w:rsidR="00CF0884">
          <w:rPr>
            <w:noProof/>
          </w:rPr>
          <w:t>6</w:t>
        </w:r>
      </w:fldSimple>
      <w:r w:rsidR="002B1B09">
        <w:noBreakHyphen/>
      </w:r>
      <w:fldSimple w:instr=" SEQ Table \* ARABIC \s 1 ">
        <w:r w:rsidR="00CF0884">
          <w:rPr>
            <w:noProof/>
          </w:rPr>
          <w:t>3</w:t>
        </w:r>
      </w:fldSimple>
      <w:bookmarkEnd w:id="90"/>
      <w:bookmarkEnd w:id="91"/>
      <w:r>
        <w:t xml:space="preserve">: </w:t>
      </w:r>
      <w:r w:rsidRPr="00B07B1F">
        <w:t>Commercial and Residential Measure Code Mapping</w:t>
      </w:r>
      <w:bookmarkEnd w:id="92"/>
    </w:p>
    <w:tbl>
      <w:tblPr>
        <w:tblStyle w:val="ItronBasic"/>
        <w:tblpPr w:leftFromText="180" w:rightFromText="180" w:vertAnchor="text" w:tblpX="29" w:tblpY="1"/>
        <w:tblOverlap w:val="never"/>
        <w:tblW w:w="506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1469"/>
        <w:gridCol w:w="1033"/>
        <w:gridCol w:w="6069"/>
        <w:gridCol w:w="1023"/>
      </w:tblGrid>
      <w:tr w:rsidR="00042300" w:rsidRPr="0032508E" w:rsidTr="00923FB2">
        <w:trPr>
          <w:cnfStyle w:val="100000000000" w:firstRow="1" w:lastRow="0" w:firstColumn="0" w:lastColumn="0" w:oddVBand="0" w:evenVBand="0" w:oddHBand="0" w:evenHBand="0" w:firstRowFirstColumn="0" w:firstRowLastColumn="0" w:lastRowFirstColumn="0" w:lastRowLastColumn="0"/>
          <w:tblHeader/>
        </w:trPr>
        <w:tc>
          <w:tcPr>
            <w:tcW w:w="1453"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0069AA"/>
            <w:tcMar>
              <w:left w:w="29" w:type="dxa"/>
              <w:right w:w="29" w:type="dxa"/>
            </w:tcMar>
            <w:vAlign w:val="center"/>
          </w:tcPr>
          <w:p w:rsidR="00042300" w:rsidRPr="0032508E" w:rsidRDefault="00042300" w:rsidP="00131DED">
            <w:pPr>
              <w:keepNext/>
              <w:keepLines/>
              <w:spacing w:before="60" w:after="60"/>
              <w:jc w:val="center"/>
              <w:rPr>
                <w:color w:val="FFFFFF" w:themeColor="background1"/>
                <w:sz w:val="20"/>
                <w:szCs w:val="20"/>
              </w:rPr>
            </w:pPr>
            <w:r w:rsidRPr="0032508E">
              <w:rPr>
                <w:color w:val="FFFFFF" w:themeColor="background1"/>
                <w:sz w:val="20"/>
                <w:szCs w:val="20"/>
              </w:rPr>
              <w:t>Sector</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0069AA"/>
            <w:tcMar>
              <w:left w:w="58" w:type="dxa"/>
              <w:right w:w="58" w:type="dxa"/>
            </w:tcMar>
            <w:vAlign w:val="center"/>
          </w:tcPr>
          <w:p w:rsidR="00042300" w:rsidRPr="0032508E" w:rsidRDefault="00042300" w:rsidP="00131DED">
            <w:pPr>
              <w:keepNext/>
              <w:keepLines/>
              <w:spacing w:before="60" w:after="60"/>
              <w:jc w:val="center"/>
              <w:rPr>
                <w:color w:val="FFFFFF" w:themeColor="background1"/>
                <w:sz w:val="20"/>
                <w:szCs w:val="20"/>
              </w:rPr>
            </w:pPr>
            <w:r w:rsidRPr="0032508E">
              <w:rPr>
                <w:color w:val="FFFFFF" w:themeColor="background1"/>
                <w:sz w:val="20"/>
                <w:szCs w:val="20"/>
              </w:rPr>
              <w:t>Measure Category</w:t>
            </w:r>
          </w:p>
        </w:tc>
        <w:tc>
          <w:tcPr>
            <w:tcW w:w="6000" w:type="dxa"/>
            <w:tcBorders>
              <w:top w:val="single" w:sz="4" w:space="0" w:color="BFBFBF" w:themeColor="background1" w:themeShade="BF"/>
              <w:bottom w:val="single" w:sz="4" w:space="0" w:color="BFBFBF" w:themeColor="background1" w:themeShade="BF"/>
            </w:tcBorders>
            <w:shd w:val="clear" w:color="auto" w:fill="0069AA"/>
            <w:tcMar>
              <w:right w:w="43" w:type="dxa"/>
            </w:tcMar>
            <w:vAlign w:val="center"/>
          </w:tcPr>
          <w:p w:rsidR="00042300" w:rsidRPr="0032508E" w:rsidRDefault="00042300" w:rsidP="00131DED">
            <w:pPr>
              <w:keepNext/>
              <w:keepLines/>
              <w:spacing w:before="60" w:after="60"/>
              <w:jc w:val="center"/>
              <w:rPr>
                <w:color w:val="FFFFFF" w:themeColor="background1"/>
                <w:sz w:val="20"/>
                <w:szCs w:val="20"/>
              </w:rPr>
            </w:pPr>
            <w:r w:rsidRPr="0032508E">
              <w:rPr>
                <w:color w:val="FFFFFF" w:themeColor="background1"/>
                <w:sz w:val="20"/>
                <w:szCs w:val="20"/>
              </w:rPr>
              <w:t>Measure Description</w:t>
            </w:r>
          </w:p>
        </w:tc>
        <w:tc>
          <w:tcPr>
            <w:tcW w:w="1011" w:type="dxa"/>
            <w:tcBorders>
              <w:top w:val="single" w:sz="4" w:space="0" w:color="BFBFBF" w:themeColor="background1" w:themeShade="BF"/>
              <w:bottom w:val="single" w:sz="4" w:space="0" w:color="BFBFBF" w:themeColor="background1" w:themeShade="BF"/>
            </w:tcBorders>
            <w:shd w:val="clear" w:color="auto" w:fill="0069AA"/>
            <w:tcMar>
              <w:left w:w="58" w:type="dxa"/>
              <w:right w:w="58" w:type="dxa"/>
            </w:tcMar>
            <w:vAlign w:val="center"/>
          </w:tcPr>
          <w:p w:rsidR="00042300" w:rsidRPr="0032508E" w:rsidRDefault="00042300" w:rsidP="00131DED">
            <w:pPr>
              <w:keepNext/>
              <w:keepLines/>
              <w:spacing w:before="60" w:after="60"/>
              <w:ind w:left="-115" w:right="-115"/>
              <w:jc w:val="center"/>
              <w:rPr>
                <w:color w:val="FFFFFF" w:themeColor="background1"/>
                <w:sz w:val="20"/>
                <w:szCs w:val="20"/>
              </w:rPr>
            </w:pPr>
            <w:r w:rsidRPr="0032508E">
              <w:rPr>
                <w:color w:val="FFFFFF" w:themeColor="background1"/>
                <w:sz w:val="20"/>
                <w:szCs w:val="20"/>
              </w:rPr>
              <w:t>Measure Code</w:t>
            </w:r>
          </w:p>
        </w:tc>
      </w:tr>
      <w:tr w:rsidR="00042300" w:rsidRPr="0032508E" w:rsidTr="002B1B09">
        <w:trPr>
          <w:trHeight w:val="230"/>
        </w:trPr>
        <w:tc>
          <w:tcPr>
            <w:tcW w:w="1453" w:type="dxa"/>
            <w:vMerge w:val="restart"/>
            <w:tcBorders>
              <w:top w:val="single" w:sz="4" w:space="0" w:color="BFBFBF" w:themeColor="background1" w:themeShade="BF"/>
            </w:tcBorders>
            <w:tcMar>
              <w:left w:w="29" w:type="dxa"/>
              <w:right w:w="29"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Nonresidential</w:t>
            </w: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LT</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042300" w:rsidRPr="007C654F" w:rsidRDefault="00042300" w:rsidP="00131DED">
            <w:pPr>
              <w:keepNext/>
              <w:keepLines/>
              <w:spacing w:before="60" w:after="60"/>
              <w:rPr>
                <w:color w:val="000000"/>
                <w:sz w:val="20"/>
                <w:szCs w:val="20"/>
              </w:rPr>
            </w:pPr>
            <w:r w:rsidRPr="007C654F">
              <w:rPr>
                <w:color w:val="000000"/>
                <w:sz w:val="20"/>
                <w:szCs w:val="20"/>
              </w:rPr>
              <w:t>Lamps and Fixtures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LF</w:t>
            </w:r>
          </w:p>
        </w:tc>
      </w:tr>
      <w:tr w:rsidR="00042300" w:rsidRPr="0032508E" w:rsidTr="002B1B09">
        <w:trPr>
          <w:trHeight w:val="230"/>
        </w:trPr>
        <w:tc>
          <w:tcPr>
            <w:tcW w:w="1453" w:type="dxa"/>
            <w:vMerge/>
            <w:tcMar>
              <w:left w:w="29" w:type="dxa"/>
              <w:right w:w="29" w:type="dxa"/>
            </w:tcMar>
          </w:tcPr>
          <w:p w:rsidR="00042300" w:rsidRPr="007C654F" w:rsidRDefault="00042300"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LT</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042300" w:rsidRPr="007C654F" w:rsidRDefault="00042300" w:rsidP="00131DED">
            <w:pPr>
              <w:keepNext/>
              <w:keepLines/>
              <w:spacing w:before="60" w:after="60"/>
              <w:rPr>
                <w:color w:val="000000"/>
                <w:sz w:val="20"/>
                <w:szCs w:val="20"/>
              </w:rPr>
            </w:pPr>
            <w:r w:rsidRPr="007C654F">
              <w:rPr>
                <w:color w:val="000000"/>
                <w:sz w:val="20"/>
                <w:szCs w:val="20"/>
              </w:rPr>
              <w:t>Lighting Controls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LC</w:t>
            </w:r>
          </w:p>
        </w:tc>
      </w:tr>
      <w:tr w:rsidR="00042300" w:rsidRPr="0032508E" w:rsidTr="002B1B09">
        <w:trPr>
          <w:trHeight w:val="230"/>
        </w:trPr>
        <w:tc>
          <w:tcPr>
            <w:tcW w:w="1453" w:type="dxa"/>
            <w:vMerge/>
            <w:tcMar>
              <w:left w:w="29" w:type="dxa"/>
              <w:right w:w="29" w:type="dxa"/>
            </w:tcMar>
          </w:tcPr>
          <w:p w:rsidR="00042300" w:rsidRPr="007C654F" w:rsidRDefault="00042300"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042300" w:rsidRPr="007C654F" w:rsidRDefault="00042300" w:rsidP="00131DED">
            <w:pPr>
              <w:keepNext/>
              <w:keepLines/>
              <w:spacing w:before="60" w:after="60"/>
              <w:rPr>
                <w:color w:val="000000"/>
                <w:sz w:val="20"/>
                <w:szCs w:val="20"/>
              </w:rPr>
            </w:pPr>
            <w:r w:rsidRPr="007C654F">
              <w:rPr>
                <w:color w:val="000000"/>
                <w:sz w:val="20"/>
                <w:szCs w:val="20"/>
              </w:rPr>
              <w:t>Package and Split-System HVAC Units (AC and Heat Pumps)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PS</w:t>
            </w:r>
          </w:p>
        </w:tc>
      </w:tr>
      <w:tr w:rsidR="00042300" w:rsidRPr="0032508E" w:rsidTr="002B1B09">
        <w:trPr>
          <w:trHeight w:val="230"/>
        </w:trPr>
        <w:tc>
          <w:tcPr>
            <w:tcW w:w="1453" w:type="dxa"/>
            <w:vMerge/>
            <w:tcMar>
              <w:left w:w="29" w:type="dxa"/>
              <w:right w:w="29" w:type="dxa"/>
            </w:tcMar>
          </w:tcPr>
          <w:p w:rsidR="00042300" w:rsidRPr="007C654F" w:rsidRDefault="00042300"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042300" w:rsidRPr="007C654F" w:rsidRDefault="00042300" w:rsidP="00131DED">
            <w:pPr>
              <w:keepNext/>
              <w:keepLines/>
              <w:spacing w:before="60" w:after="60"/>
              <w:rPr>
                <w:color w:val="000000"/>
                <w:sz w:val="20"/>
                <w:szCs w:val="20"/>
              </w:rPr>
            </w:pPr>
            <w:r w:rsidRPr="007C654F">
              <w:rPr>
                <w:color w:val="000000"/>
                <w:sz w:val="20"/>
                <w:szCs w:val="20"/>
              </w:rPr>
              <w:t>Package Terminal Units and Room Air Conditioners (AC and Heat Pumps)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PT</w:t>
            </w:r>
          </w:p>
        </w:tc>
      </w:tr>
      <w:tr w:rsidR="00042300" w:rsidRPr="0032508E" w:rsidTr="002B1B09">
        <w:trPr>
          <w:trHeight w:val="230"/>
        </w:trPr>
        <w:tc>
          <w:tcPr>
            <w:tcW w:w="1453" w:type="dxa"/>
            <w:vMerge/>
            <w:tcMar>
              <w:left w:w="29" w:type="dxa"/>
              <w:right w:w="29" w:type="dxa"/>
            </w:tcMar>
          </w:tcPr>
          <w:p w:rsidR="00042300" w:rsidRPr="007C654F" w:rsidRDefault="00042300"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042300" w:rsidRPr="007C654F" w:rsidRDefault="00042300" w:rsidP="00131DED">
            <w:pPr>
              <w:keepNext/>
              <w:keepLines/>
              <w:spacing w:before="60" w:after="60"/>
              <w:rPr>
                <w:color w:val="000000"/>
                <w:sz w:val="20"/>
                <w:szCs w:val="20"/>
              </w:rPr>
            </w:pPr>
            <w:r w:rsidRPr="007C654F">
              <w:rPr>
                <w:color w:val="000000"/>
                <w:sz w:val="20"/>
                <w:szCs w:val="20"/>
              </w:rPr>
              <w:t>Chillers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CH</w:t>
            </w:r>
          </w:p>
        </w:tc>
      </w:tr>
      <w:tr w:rsidR="00042300" w:rsidRPr="0032508E" w:rsidTr="002B1B09">
        <w:trPr>
          <w:trHeight w:val="230"/>
        </w:trPr>
        <w:tc>
          <w:tcPr>
            <w:tcW w:w="1453" w:type="dxa"/>
            <w:vMerge/>
            <w:tcMar>
              <w:left w:w="29" w:type="dxa"/>
              <w:right w:w="29" w:type="dxa"/>
            </w:tcMar>
          </w:tcPr>
          <w:p w:rsidR="00042300" w:rsidRPr="007C654F" w:rsidRDefault="00042300"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042300" w:rsidRPr="007C654F" w:rsidRDefault="00042300" w:rsidP="00131DED">
            <w:pPr>
              <w:keepNext/>
              <w:keepLines/>
              <w:spacing w:before="60" w:after="60"/>
              <w:rPr>
                <w:color w:val="000000"/>
                <w:sz w:val="20"/>
                <w:szCs w:val="20"/>
              </w:rPr>
            </w:pPr>
            <w:r w:rsidRPr="007C654F">
              <w:rPr>
                <w:color w:val="000000"/>
                <w:sz w:val="20"/>
                <w:szCs w:val="20"/>
              </w:rPr>
              <w:t>VFDs on AHU Supply Fans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042300" w:rsidRPr="007C654F" w:rsidRDefault="00042300" w:rsidP="00131DED">
            <w:pPr>
              <w:keepNext/>
              <w:keepLines/>
              <w:spacing w:before="60" w:after="60"/>
              <w:jc w:val="center"/>
              <w:rPr>
                <w:color w:val="000000"/>
                <w:sz w:val="20"/>
                <w:szCs w:val="20"/>
              </w:rPr>
            </w:pPr>
            <w:r w:rsidRPr="007C654F">
              <w:rPr>
                <w:color w:val="000000"/>
                <w:sz w:val="20"/>
                <w:szCs w:val="20"/>
              </w:rPr>
              <w:t>VF</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407CB">
              <w:rPr>
                <w:color w:val="000000"/>
                <w:sz w:val="20"/>
                <w:szCs w:val="20"/>
              </w:rPr>
              <w:t>Air Conditioning Tune-Up</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TU</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Pr>
                <w:color w:val="000000"/>
                <w:sz w:val="20"/>
                <w:szCs w:val="20"/>
              </w:rPr>
              <w:t>Ground Source Heat Pump</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GH</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BE</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Cool Roof</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CR</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BE</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Window Films and Solar Screens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WF</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FS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ENERGY STAR</w:t>
            </w:r>
            <w:r w:rsidR="000A1DCB">
              <w:rPr>
                <w:color w:val="000000"/>
                <w:sz w:val="20"/>
                <w:szCs w:val="20"/>
              </w:rPr>
              <w:t>®</w:t>
            </w:r>
            <w:r w:rsidRPr="007C654F">
              <w:rPr>
                <w:color w:val="000000"/>
                <w:sz w:val="20"/>
                <w:szCs w:val="20"/>
              </w:rPr>
              <w:t xml:space="preserve"> Commercial Dishwashers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DW</w:t>
            </w:r>
          </w:p>
        </w:tc>
      </w:tr>
      <w:tr w:rsidR="001407CB" w:rsidRPr="0032508E" w:rsidTr="000A1DCB">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FS</w:t>
            </w:r>
          </w:p>
        </w:tc>
        <w:tc>
          <w:tcPr>
            <w:tcW w:w="6000" w:type="dxa"/>
            <w:tcBorders>
              <w:top w:val="single" w:sz="4" w:space="0" w:color="BFBFBF" w:themeColor="background1" w:themeShade="BF"/>
              <w:bottom w:val="single" w:sz="4" w:space="0" w:color="BFBFBF" w:themeColor="background1" w:themeShade="BF"/>
            </w:tcBorders>
            <w:tcMar>
              <w:right w:w="0"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ENERGY STAR</w:t>
            </w:r>
            <w:r w:rsidR="000A1DCB">
              <w:rPr>
                <w:color w:val="000000"/>
                <w:sz w:val="20"/>
                <w:szCs w:val="20"/>
              </w:rPr>
              <w:t>®</w:t>
            </w:r>
            <w:r w:rsidRPr="007C654F">
              <w:rPr>
                <w:color w:val="000000"/>
                <w:sz w:val="20"/>
                <w:szCs w:val="20"/>
              </w:rPr>
              <w:t xml:space="preserve"> Commercial Electric Hot Food Holding Cabinets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HC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FS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ENERGY STAR</w:t>
            </w:r>
            <w:r w:rsidR="000A1DCB">
              <w:rPr>
                <w:color w:val="000000"/>
                <w:sz w:val="20"/>
                <w:szCs w:val="20"/>
              </w:rPr>
              <w:t>®</w:t>
            </w:r>
            <w:r w:rsidRPr="007C654F">
              <w:rPr>
                <w:color w:val="000000"/>
                <w:sz w:val="20"/>
                <w:szCs w:val="20"/>
              </w:rPr>
              <w:t xml:space="preserve"> Electric Steam Cookers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SC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FS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ENERGY STAR</w:t>
            </w:r>
            <w:r w:rsidR="000A1DCB">
              <w:rPr>
                <w:color w:val="000000"/>
                <w:sz w:val="20"/>
                <w:szCs w:val="20"/>
              </w:rPr>
              <w:t>®</w:t>
            </w:r>
            <w:r w:rsidRPr="007C654F">
              <w:rPr>
                <w:color w:val="000000"/>
                <w:sz w:val="20"/>
                <w:szCs w:val="20"/>
              </w:rPr>
              <w:t xml:space="preserve"> Kitchen Electric Fryers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EF</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FS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High Efficiency Electric Combination Ovens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CO</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FS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High Efficiency Electric Convection Ovens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CV</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FS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Pre-Rinse Spray Valves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SV</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RF</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Door Heater Controls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DC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RF</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ECM Evaporator Fan Motors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FM</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RF</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Evaporator Fan Controls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FC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RF</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Electronic Defrost Control</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DF</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RF</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Night Covers for Open Refrigerated Cases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RF</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High-Efficiency Solid &amp; Glass Door Reach-in Cases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RI</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RF</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Strip Curtains for Walk-in Cooler/Freezer</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SC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RF</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Low/No Anti-sweat Heat Glass Doors (Zero Energy Glass Doors)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ZE</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MS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Vending Machine Controllers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VC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MS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Pr>
                <w:color w:val="000000"/>
                <w:sz w:val="20"/>
                <w:szCs w:val="20"/>
              </w:rPr>
              <w:t>Lodging Guest Room Occupancy Sensor Controls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GR</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MS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Pr>
                <w:color w:val="000000"/>
                <w:sz w:val="20"/>
                <w:szCs w:val="20"/>
              </w:rPr>
              <w:t>Pump Off Controllers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PC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MS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Default="001407CB" w:rsidP="00131DED">
            <w:pPr>
              <w:keepNext/>
              <w:keepLines/>
              <w:spacing w:before="60" w:after="60"/>
              <w:rPr>
                <w:color w:val="000000"/>
                <w:sz w:val="20"/>
                <w:szCs w:val="20"/>
              </w:rPr>
            </w:pPr>
            <w:r>
              <w:rPr>
                <w:color w:val="000000"/>
                <w:sz w:val="20"/>
                <w:szCs w:val="20"/>
              </w:rPr>
              <w:t>Behavioral Change</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BC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RN</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Solar Photovoltaics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PV</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RN</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Pr>
                <w:color w:val="000000"/>
                <w:sz w:val="20"/>
                <w:szCs w:val="20"/>
              </w:rPr>
              <w:t>Solar Shingles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SS</w:t>
            </w:r>
          </w:p>
        </w:tc>
      </w:tr>
      <w:tr w:rsidR="001407CB" w:rsidRPr="0032508E" w:rsidTr="00923FB2">
        <w:trPr>
          <w:trHeight w:val="230"/>
        </w:trPr>
        <w:tc>
          <w:tcPr>
            <w:tcW w:w="1453" w:type="dxa"/>
            <w:vMerge/>
            <w:tcBorders>
              <w:bottom w:val="single" w:sz="4" w:space="0" w:color="BFBFBF" w:themeColor="background1" w:themeShade="BF"/>
            </w:tcBorders>
            <w:tcMar>
              <w:left w:w="29" w:type="dxa"/>
              <w:right w:w="29" w:type="dxa"/>
            </w:tcMar>
          </w:tcPr>
          <w:p w:rsidR="001407CB" w:rsidRPr="007C654F" w:rsidRDefault="001407CB" w:rsidP="00131DED">
            <w:pPr>
              <w:keepNext/>
              <w:keepLines/>
              <w:spacing w:before="60" w:after="60"/>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LM</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Load Curtailment</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LM</w:t>
            </w:r>
          </w:p>
        </w:tc>
      </w:tr>
      <w:tr w:rsidR="00923FB2" w:rsidRPr="0032508E" w:rsidTr="00923FB2">
        <w:trPr>
          <w:trHeight w:val="230"/>
        </w:trPr>
        <w:tc>
          <w:tcPr>
            <w:tcW w:w="1453" w:type="dxa"/>
            <w:tcBorders>
              <w:top w:val="nil"/>
              <w:bottom w:val="single" w:sz="4" w:space="0" w:color="BFBFBF" w:themeColor="background1" w:themeShade="BF"/>
            </w:tcBorders>
            <w:shd w:val="clear" w:color="auto" w:fill="0069AA"/>
            <w:tcMar>
              <w:left w:w="29" w:type="dxa"/>
              <w:right w:w="29" w:type="dxa"/>
            </w:tcMar>
            <w:vAlign w:val="center"/>
          </w:tcPr>
          <w:p w:rsidR="00923FB2" w:rsidRPr="007C654F" w:rsidRDefault="00923FB2" w:rsidP="00131DED">
            <w:pPr>
              <w:keepNext/>
              <w:keepLines/>
              <w:spacing w:before="60" w:after="60"/>
              <w:jc w:val="center"/>
              <w:rPr>
                <w:color w:val="000000"/>
                <w:sz w:val="20"/>
                <w:szCs w:val="20"/>
              </w:rPr>
            </w:pPr>
            <w:r w:rsidRPr="0032508E">
              <w:rPr>
                <w:color w:val="FFFFFF" w:themeColor="background1"/>
                <w:sz w:val="20"/>
                <w:szCs w:val="20"/>
              </w:rPr>
              <w:t>Sector</w:t>
            </w:r>
          </w:p>
        </w:tc>
        <w:tc>
          <w:tcPr>
            <w:tcW w:w="1021" w:type="dxa"/>
            <w:tcBorders>
              <w:top w:val="nil"/>
              <w:bottom w:val="single" w:sz="4" w:space="0" w:color="BFBFBF" w:themeColor="background1" w:themeShade="BF"/>
            </w:tcBorders>
            <w:shd w:val="clear" w:color="auto" w:fill="0069AA"/>
            <w:tcMar>
              <w:left w:w="58" w:type="dxa"/>
              <w:right w:w="58" w:type="dxa"/>
            </w:tcMar>
            <w:vAlign w:val="center"/>
          </w:tcPr>
          <w:p w:rsidR="00923FB2" w:rsidRPr="007C654F" w:rsidRDefault="00923FB2" w:rsidP="00131DED">
            <w:pPr>
              <w:keepNext/>
              <w:keepLines/>
              <w:spacing w:before="60" w:after="60"/>
              <w:jc w:val="center"/>
              <w:rPr>
                <w:color w:val="000000"/>
                <w:sz w:val="20"/>
                <w:szCs w:val="20"/>
              </w:rPr>
            </w:pPr>
            <w:r w:rsidRPr="0032508E">
              <w:rPr>
                <w:color w:val="FFFFFF" w:themeColor="background1"/>
                <w:sz w:val="20"/>
                <w:szCs w:val="20"/>
              </w:rPr>
              <w:t>Measure Category</w:t>
            </w:r>
          </w:p>
        </w:tc>
        <w:tc>
          <w:tcPr>
            <w:tcW w:w="6000" w:type="dxa"/>
            <w:tcBorders>
              <w:top w:val="nil"/>
              <w:bottom w:val="single" w:sz="4" w:space="0" w:color="BFBFBF" w:themeColor="background1" w:themeShade="BF"/>
            </w:tcBorders>
            <w:shd w:val="clear" w:color="auto" w:fill="0069AA"/>
            <w:tcMar>
              <w:right w:w="43" w:type="dxa"/>
            </w:tcMar>
            <w:vAlign w:val="center"/>
          </w:tcPr>
          <w:p w:rsidR="00923FB2" w:rsidRPr="007C654F" w:rsidRDefault="00923FB2" w:rsidP="00131DED">
            <w:pPr>
              <w:keepNext/>
              <w:keepLines/>
              <w:spacing w:before="60" w:after="60"/>
              <w:jc w:val="center"/>
              <w:rPr>
                <w:color w:val="000000"/>
                <w:sz w:val="20"/>
                <w:szCs w:val="20"/>
              </w:rPr>
            </w:pPr>
            <w:r w:rsidRPr="0032508E">
              <w:rPr>
                <w:color w:val="FFFFFF" w:themeColor="background1"/>
                <w:sz w:val="20"/>
                <w:szCs w:val="20"/>
              </w:rPr>
              <w:t>Measure Description</w:t>
            </w:r>
          </w:p>
        </w:tc>
        <w:tc>
          <w:tcPr>
            <w:tcW w:w="1011" w:type="dxa"/>
            <w:tcBorders>
              <w:top w:val="nil"/>
              <w:bottom w:val="single" w:sz="4" w:space="0" w:color="BFBFBF" w:themeColor="background1" w:themeShade="BF"/>
            </w:tcBorders>
            <w:shd w:val="clear" w:color="auto" w:fill="0069AA"/>
            <w:tcMar>
              <w:left w:w="58" w:type="dxa"/>
              <w:right w:w="58" w:type="dxa"/>
            </w:tcMar>
            <w:vAlign w:val="center"/>
          </w:tcPr>
          <w:p w:rsidR="00923FB2" w:rsidRPr="007C654F" w:rsidRDefault="00923FB2" w:rsidP="00131DED">
            <w:pPr>
              <w:keepNext/>
              <w:keepLines/>
              <w:spacing w:before="60" w:after="60"/>
              <w:jc w:val="center"/>
              <w:rPr>
                <w:color w:val="000000"/>
                <w:sz w:val="20"/>
                <w:szCs w:val="20"/>
              </w:rPr>
            </w:pPr>
            <w:r w:rsidRPr="0032508E">
              <w:rPr>
                <w:color w:val="FFFFFF" w:themeColor="background1"/>
                <w:sz w:val="20"/>
                <w:szCs w:val="20"/>
              </w:rPr>
              <w:t>Measure Code</w:t>
            </w:r>
          </w:p>
        </w:tc>
      </w:tr>
      <w:tr w:rsidR="001407CB" w:rsidRPr="0032508E" w:rsidTr="002B1B09">
        <w:trPr>
          <w:trHeight w:val="230"/>
        </w:trPr>
        <w:tc>
          <w:tcPr>
            <w:tcW w:w="1453" w:type="dxa"/>
            <w:vMerge w:val="restart"/>
            <w:tcBorders>
              <w:top w:val="single" w:sz="4" w:space="0" w:color="BFBFBF" w:themeColor="background1" w:themeShade="BF"/>
            </w:tcBorders>
            <w:tcMar>
              <w:left w:w="29" w:type="dxa"/>
              <w:right w:w="29" w:type="dxa"/>
            </w:tcMar>
            <w:vAlign w:val="center"/>
          </w:tcPr>
          <w:p w:rsidR="001407CB" w:rsidRDefault="001407CB" w:rsidP="00131DED">
            <w:pPr>
              <w:keepNext/>
              <w:keepLines/>
              <w:spacing w:before="60" w:after="60"/>
              <w:jc w:val="center"/>
              <w:rPr>
                <w:color w:val="000000"/>
                <w:sz w:val="20"/>
                <w:szCs w:val="20"/>
              </w:rPr>
            </w:pPr>
          </w:p>
          <w:p w:rsidR="001407CB" w:rsidRDefault="001407CB" w:rsidP="00131DED">
            <w:pPr>
              <w:keepNext/>
              <w:keepLines/>
              <w:spacing w:before="60" w:after="60"/>
              <w:jc w:val="center"/>
              <w:rPr>
                <w:color w:val="000000"/>
                <w:sz w:val="20"/>
                <w:szCs w:val="20"/>
              </w:rPr>
            </w:pPr>
          </w:p>
          <w:p w:rsidR="001407CB" w:rsidRDefault="001407CB" w:rsidP="00131DED">
            <w:pPr>
              <w:keepNext/>
              <w:keepLines/>
              <w:spacing w:before="60" w:after="60"/>
              <w:jc w:val="center"/>
              <w:rPr>
                <w:color w:val="000000"/>
                <w:sz w:val="20"/>
                <w:szCs w:val="20"/>
              </w:rPr>
            </w:pPr>
          </w:p>
          <w:p w:rsidR="001407CB" w:rsidRDefault="001407CB" w:rsidP="00131DED">
            <w:pPr>
              <w:keepNext/>
              <w:keepLines/>
              <w:spacing w:before="60" w:after="60"/>
              <w:jc w:val="center"/>
              <w:rPr>
                <w:color w:val="000000"/>
                <w:sz w:val="20"/>
                <w:szCs w:val="20"/>
              </w:rPr>
            </w:pPr>
          </w:p>
          <w:p w:rsidR="001407CB" w:rsidRDefault="001407CB" w:rsidP="00131DED">
            <w:pPr>
              <w:keepNext/>
              <w:keepLines/>
              <w:spacing w:before="60" w:after="60"/>
              <w:jc w:val="center"/>
              <w:rPr>
                <w:color w:val="000000"/>
                <w:sz w:val="20"/>
                <w:szCs w:val="20"/>
              </w:rPr>
            </w:pPr>
          </w:p>
          <w:p w:rsidR="001407CB" w:rsidRPr="007C654F" w:rsidRDefault="001407CB" w:rsidP="00131DED">
            <w:pPr>
              <w:keepNext/>
              <w:keepLines/>
              <w:spacing w:before="60" w:after="60"/>
              <w:jc w:val="center"/>
              <w:rPr>
                <w:color w:val="000000"/>
                <w:sz w:val="20"/>
                <w:szCs w:val="20"/>
              </w:rPr>
            </w:pPr>
            <w:r>
              <w:rPr>
                <w:color w:val="000000"/>
                <w:sz w:val="20"/>
                <w:szCs w:val="20"/>
              </w:rPr>
              <w:br/>
            </w:r>
            <w:r w:rsidRPr="007C654F">
              <w:rPr>
                <w:color w:val="000000"/>
                <w:sz w:val="20"/>
                <w:szCs w:val="20"/>
              </w:rPr>
              <w:t>Residential</w:t>
            </w:r>
          </w:p>
          <w:p w:rsidR="001407CB" w:rsidRPr="007C654F" w:rsidRDefault="001407CB" w:rsidP="00131DED">
            <w:pPr>
              <w:keepNext/>
              <w:keepLines/>
              <w:spacing w:before="60" w:after="60"/>
              <w:jc w:val="center"/>
              <w:rPr>
                <w:color w:val="000000"/>
                <w:sz w:val="20"/>
                <w:szCs w:val="20"/>
              </w:rPr>
            </w:pPr>
          </w:p>
          <w:p w:rsidR="001407CB" w:rsidRDefault="001407CB" w:rsidP="00131DED">
            <w:pPr>
              <w:keepNext/>
              <w:keepLines/>
              <w:spacing w:before="60" w:after="60"/>
              <w:jc w:val="center"/>
              <w:rPr>
                <w:color w:val="000000"/>
                <w:sz w:val="20"/>
                <w:szCs w:val="20"/>
              </w:rPr>
            </w:pPr>
          </w:p>
          <w:p w:rsidR="001407CB" w:rsidRDefault="001407CB" w:rsidP="00131DED">
            <w:pPr>
              <w:keepNext/>
              <w:keepLines/>
              <w:spacing w:before="60" w:after="60"/>
              <w:jc w:val="center"/>
              <w:rPr>
                <w:color w:val="000000"/>
                <w:sz w:val="20"/>
                <w:szCs w:val="20"/>
              </w:rPr>
            </w:pPr>
          </w:p>
          <w:p w:rsidR="001407CB" w:rsidRDefault="001407CB" w:rsidP="00131DED">
            <w:pPr>
              <w:keepNext/>
              <w:keepLines/>
              <w:spacing w:before="60" w:after="60"/>
              <w:jc w:val="center"/>
              <w:rPr>
                <w:color w:val="000000"/>
                <w:sz w:val="20"/>
                <w:szCs w:val="20"/>
              </w:rPr>
            </w:pPr>
          </w:p>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L</w:t>
            </w:r>
            <w:r>
              <w:rPr>
                <w:color w:val="000000"/>
                <w:sz w:val="20"/>
                <w:szCs w:val="20"/>
              </w:rPr>
              <w:t>T</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Compact Fluorescent Lamps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CF</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Central AC</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AC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Window AC</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WA</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Ground Source Heat Pump</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GH</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Central Heat Pump</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HP</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20" w:after="2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0"/>
              <w:rPr>
                <w:color w:val="000000"/>
                <w:sz w:val="20"/>
                <w:szCs w:val="20"/>
              </w:rPr>
            </w:pPr>
            <w:r w:rsidRPr="007C654F">
              <w:rPr>
                <w:color w:val="000000"/>
                <w:sz w:val="20"/>
                <w:szCs w:val="20"/>
              </w:rPr>
              <w:t>Split System and Single-Package Heat Pumps between 65,000 BTU/H and 240,000 BTU/H</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20" w:after="20"/>
              <w:jc w:val="center"/>
              <w:rPr>
                <w:color w:val="000000"/>
                <w:sz w:val="20"/>
                <w:szCs w:val="20"/>
              </w:rPr>
            </w:pPr>
            <w:r>
              <w:rPr>
                <w:color w:val="000000"/>
                <w:sz w:val="20"/>
                <w:szCs w:val="20"/>
              </w:rPr>
              <w:t>PS</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20" w:after="2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0"/>
              <w:rPr>
                <w:color w:val="000000"/>
                <w:sz w:val="20"/>
                <w:szCs w:val="20"/>
              </w:rPr>
            </w:pPr>
            <w:r w:rsidRPr="007C654F">
              <w:rPr>
                <w:color w:val="000000"/>
                <w:sz w:val="20"/>
                <w:szCs w:val="20"/>
              </w:rPr>
              <w:t>Split System and Single-Package Air Conditioners between 65,000 BTU/H and 240,000 BTU/H</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20" w:after="20"/>
              <w:jc w:val="center"/>
              <w:rPr>
                <w:color w:val="000000"/>
                <w:sz w:val="20"/>
                <w:szCs w:val="20"/>
              </w:rPr>
            </w:pPr>
            <w:r>
              <w:rPr>
                <w:color w:val="000000"/>
                <w:sz w:val="20"/>
                <w:szCs w:val="20"/>
              </w:rPr>
              <w:t>SA</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Pr>
                <w:color w:val="000000"/>
                <w:sz w:val="20"/>
                <w:szCs w:val="20"/>
              </w:rPr>
              <w:t>Duct Efficiency Improvement</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DE</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HV</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407CB">
              <w:rPr>
                <w:color w:val="000000"/>
                <w:sz w:val="20"/>
                <w:szCs w:val="20"/>
              </w:rPr>
              <w:t>Air Conditioning Tune-Up</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TU</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Del="00E01792" w:rsidRDefault="001407CB" w:rsidP="00131DED">
            <w:pPr>
              <w:keepNext/>
              <w:keepLines/>
              <w:spacing w:before="60" w:after="60"/>
              <w:jc w:val="center"/>
              <w:rPr>
                <w:color w:val="000000"/>
                <w:sz w:val="20"/>
                <w:szCs w:val="20"/>
              </w:rPr>
            </w:pPr>
            <w:r w:rsidRPr="007C654F">
              <w:rPr>
                <w:color w:val="000000"/>
                <w:sz w:val="20"/>
                <w:szCs w:val="20"/>
              </w:rPr>
              <w:t>BE</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Air Infiltration</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AI</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Del="00E01792" w:rsidRDefault="001407CB" w:rsidP="00131DED">
            <w:pPr>
              <w:keepNext/>
              <w:keepLines/>
              <w:spacing w:before="60" w:after="60"/>
              <w:jc w:val="center"/>
              <w:rPr>
                <w:color w:val="000000"/>
                <w:sz w:val="20"/>
                <w:szCs w:val="20"/>
              </w:rPr>
            </w:pPr>
            <w:r w:rsidRPr="007C654F">
              <w:rPr>
                <w:color w:val="000000"/>
                <w:sz w:val="20"/>
                <w:szCs w:val="20"/>
              </w:rPr>
              <w:t>BE</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Ceiling Insulation</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CI</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Del="00E01792" w:rsidRDefault="001407CB" w:rsidP="00131DED">
            <w:pPr>
              <w:keepNext/>
              <w:keepLines/>
              <w:spacing w:before="60" w:after="60"/>
              <w:jc w:val="center"/>
              <w:rPr>
                <w:color w:val="000000"/>
                <w:sz w:val="20"/>
                <w:szCs w:val="20"/>
              </w:rPr>
            </w:pPr>
            <w:r w:rsidRPr="007C654F">
              <w:rPr>
                <w:color w:val="000000"/>
                <w:sz w:val="20"/>
                <w:szCs w:val="20"/>
              </w:rPr>
              <w:t>BE</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 xml:space="preserve">Wall Insulation </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WI</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Del="00E01792" w:rsidRDefault="001407CB" w:rsidP="00131DED">
            <w:pPr>
              <w:keepNext/>
              <w:keepLines/>
              <w:spacing w:before="60" w:after="60"/>
              <w:jc w:val="center"/>
              <w:rPr>
                <w:color w:val="000000"/>
                <w:sz w:val="20"/>
                <w:szCs w:val="20"/>
              </w:rPr>
            </w:pPr>
            <w:r w:rsidRPr="001C6AA8">
              <w:rPr>
                <w:color w:val="000000"/>
                <w:sz w:val="20"/>
                <w:szCs w:val="20"/>
              </w:rPr>
              <w:t>BE</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C6AA8">
              <w:rPr>
                <w:color w:val="000000"/>
                <w:sz w:val="20"/>
                <w:szCs w:val="20"/>
              </w:rPr>
              <w:t>Floor Insulation</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FI</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Del="00E01792" w:rsidRDefault="001407CB" w:rsidP="00131DED">
            <w:pPr>
              <w:keepNext/>
              <w:keepLines/>
              <w:spacing w:before="60" w:after="60"/>
              <w:jc w:val="center"/>
              <w:rPr>
                <w:color w:val="000000"/>
                <w:sz w:val="20"/>
                <w:szCs w:val="20"/>
              </w:rPr>
            </w:pPr>
            <w:r w:rsidRPr="001C6AA8">
              <w:rPr>
                <w:color w:val="000000"/>
                <w:sz w:val="20"/>
                <w:szCs w:val="20"/>
              </w:rPr>
              <w:t>BE</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C6AA8">
              <w:rPr>
                <w:color w:val="000000"/>
                <w:sz w:val="20"/>
                <w:szCs w:val="20"/>
              </w:rPr>
              <w:t>ENERGY STAR® Windows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EW</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Del="00E01792" w:rsidRDefault="001407CB" w:rsidP="00131DED">
            <w:pPr>
              <w:keepNext/>
              <w:keepLines/>
              <w:spacing w:before="60" w:after="60"/>
              <w:jc w:val="center"/>
              <w:rPr>
                <w:color w:val="000000"/>
                <w:sz w:val="20"/>
                <w:szCs w:val="20"/>
              </w:rPr>
            </w:pPr>
            <w:r w:rsidRPr="001C6AA8">
              <w:rPr>
                <w:color w:val="000000"/>
                <w:sz w:val="20"/>
                <w:szCs w:val="20"/>
              </w:rPr>
              <w:t>BE</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C6AA8">
              <w:rPr>
                <w:color w:val="000000"/>
                <w:sz w:val="20"/>
                <w:szCs w:val="20"/>
              </w:rPr>
              <w:t>Solar Screens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SC</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W</w:t>
            </w:r>
            <w:r>
              <w:rPr>
                <w:color w:val="000000"/>
                <w:sz w:val="20"/>
                <w:szCs w:val="20"/>
              </w:rPr>
              <w:t>H</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Faucet Aerators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FA</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W</w:t>
            </w:r>
            <w:r>
              <w:rPr>
                <w:color w:val="000000"/>
                <w:sz w:val="20"/>
                <w:szCs w:val="20"/>
              </w:rPr>
              <w:t>H</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Low-Flow Showerheads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SH</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W</w:t>
            </w:r>
            <w:r>
              <w:rPr>
                <w:color w:val="000000"/>
                <w:sz w:val="20"/>
                <w:szCs w:val="20"/>
              </w:rPr>
              <w:t>H</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Water Heater Jackets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WJ</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W</w:t>
            </w:r>
            <w:r>
              <w:rPr>
                <w:color w:val="000000"/>
                <w:sz w:val="20"/>
                <w:szCs w:val="20"/>
              </w:rPr>
              <w:t>H</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Water Heater Pipe Insulation</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WP</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W</w:t>
            </w:r>
            <w:r>
              <w:rPr>
                <w:color w:val="000000"/>
                <w:sz w:val="20"/>
                <w:szCs w:val="20"/>
              </w:rPr>
              <w:t>H</w:t>
            </w:r>
          </w:p>
        </w:tc>
        <w:tc>
          <w:tcPr>
            <w:tcW w:w="6000" w:type="dxa"/>
            <w:tcBorders>
              <w:top w:val="single" w:sz="4" w:space="0" w:color="BFBFBF" w:themeColor="background1" w:themeShade="BF"/>
              <w:bottom w:val="single" w:sz="4" w:space="0" w:color="BFBFBF" w:themeColor="background1" w:themeShade="BF"/>
            </w:tcBorders>
            <w:tcMar>
              <w:right w:w="43" w:type="dxa"/>
            </w:tcMar>
            <w:vAlign w:val="bottom"/>
          </w:tcPr>
          <w:p w:rsidR="001407CB" w:rsidRPr="007C654F" w:rsidRDefault="001407CB" w:rsidP="00131DED">
            <w:pPr>
              <w:keepNext/>
              <w:keepLines/>
              <w:spacing w:before="60" w:after="60"/>
              <w:rPr>
                <w:color w:val="000000"/>
                <w:sz w:val="20"/>
                <w:szCs w:val="20"/>
              </w:rPr>
            </w:pPr>
            <w:r w:rsidRPr="007C654F">
              <w:rPr>
                <w:color w:val="000000"/>
                <w:sz w:val="20"/>
                <w:szCs w:val="20"/>
              </w:rPr>
              <w:t>Heat Pump Water Heater</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HW</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W</w:t>
            </w:r>
            <w:r>
              <w:rPr>
                <w:color w:val="000000"/>
                <w:sz w:val="20"/>
                <w:szCs w:val="20"/>
              </w:rPr>
              <w:t>H</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Water Heater Replacement - High Efficiency</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WH</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7C654F">
              <w:rPr>
                <w:color w:val="000000"/>
                <w:sz w:val="20"/>
                <w:szCs w:val="20"/>
              </w:rPr>
              <w:t>W</w:t>
            </w:r>
            <w:r>
              <w:rPr>
                <w:color w:val="000000"/>
                <w:sz w:val="20"/>
                <w:szCs w:val="20"/>
              </w:rPr>
              <w:t>H</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7C654F">
              <w:rPr>
                <w:color w:val="000000"/>
                <w:sz w:val="20"/>
                <w:szCs w:val="20"/>
              </w:rPr>
              <w:t>Water Heater Replacement - Solar Water Heating</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WS</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1C6AA8">
              <w:rPr>
                <w:color w:val="000000"/>
                <w:sz w:val="20"/>
                <w:szCs w:val="20"/>
              </w:rPr>
              <w:t>AP</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C6AA8">
              <w:rPr>
                <w:color w:val="000000"/>
                <w:sz w:val="20"/>
                <w:szCs w:val="20"/>
              </w:rPr>
              <w:t>ENERGY STAR® Clothes Washer</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CW</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1C6AA8">
              <w:rPr>
                <w:color w:val="000000"/>
                <w:sz w:val="20"/>
                <w:szCs w:val="20"/>
              </w:rPr>
              <w:t>AP</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C6AA8">
              <w:rPr>
                <w:color w:val="000000"/>
                <w:sz w:val="20"/>
                <w:szCs w:val="20"/>
              </w:rPr>
              <w:t>ENERGY STAR® Dishwasher</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DW</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1C6AA8">
              <w:rPr>
                <w:color w:val="000000"/>
                <w:sz w:val="20"/>
                <w:szCs w:val="20"/>
              </w:rPr>
              <w:t>AP</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C6AA8">
              <w:rPr>
                <w:color w:val="000000"/>
                <w:sz w:val="20"/>
                <w:szCs w:val="20"/>
              </w:rPr>
              <w:t>ENERGY STAR® Refrigerator</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RF</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1C6AA8">
              <w:rPr>
                <w:color w:val="000000"/>
                <w:sz w:val="20"/>
                <w:szCs w:val="20"/>
              </w:rPr>
              <w:t>AP</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C6AA8">
              <w:rPr>
                <w:color w:val="000000"/>
                <w:sz w:val="20"/>
                <w:szCs w:val="20"/>
              </w:rPr>
              <w:t>ENERGY STAR® Ceiling Fans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FN</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Pr>
                <w:color w:val="000000"/>
                <w:sz w:val="20"/>
                <w:szCs w:val="20"/>
              </w:rPr>
              <w:t>HS</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sidRPr="001C6AA8">
              <w:rPr>
                <w:color w:val="000000"/>
                <w:sz w:val="20"/>
                <w:szCs w:val="20"/>
              </w:rPr>
              <w:t>New Homes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NH</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60" w:after="60"/>
              <w:jc w:val="center"/>
              <w:rPr>
                <w:color w:val="000000"/>
                <w:sz w:val="20"/>
                <w:szCs w:val="20"/>
              </w:rPr>
            </w:pPr>
            <w:r w:rsidRPr="001C6AA8">
              <w:rPr>
                <w:color w:val="000000"/>
                <w:sz w:val="20"/>
                <w:szCs w:val="20"/>
              </w:rPr>
              <w:t>RN</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60" w:after="60"/>
              <w:rPr>
                <w:color w:val="000000"/>
                <w:sz w:val="20"/>
                <w:szCs w:val="20"/>
              </w:rPr>
            </w:pPr>
            <w:r>
              <w:rPr>
                <w:color w:val="000000"/>
                <w:sz w:val="20"/>
                <w:szCs w:val="20"/>
              </w:rPr>
              <w:t>Solar Photovoltaic (PV)</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PV</w:t>
            </w:r>
          </w:p>
        </w:tc>
      </w:tr>
      <w:tr w:rsidR="001407CB" w:rsidRPr="0032508E" w:rsidTr="002B1B09">
        <w:trPr>
          <w:trHeight w:val="230"/>
        </w:trPr>
        <w:tc>
          <w:tcPr>
            <w:tcW w:w="1453" w:type="dxa"/>
            <w:vMerge/>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1C6AA8" w:rsidRDefault="001407CB" w:rsidP="00131DED">
            <w:pPr>
              <w:keepNext/>
              <w:keepLines/>
              <w:spacing w:before="60" w:after="60"/>
              <w:jc w:val="center"/>
              <w:rPr>
                <w:color w:val="000000"/>
                <w:sz w:val="20"/>
                <w:szCs w:val="20"/>
              </w:rPr>
            </w:pPr>
            <w:r>
              <w:rPr>
                <w:color w:val="000000"/>
                <w:sz w:val="20"/>
                <w:szCs w:val="20"/>
              </w:rPr>
              <w:t>RN</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Default="001407CB" w:rsidP="00131DED">
            <w:pPr>
              <w:keepNext/>
              <w:keepLines/>
              <w:spacing w:before="60" w:after="60"/>
              <w:rPr>
                <w:color w:val="000000"/>
                <w:sz w:val="20"/>
                <w:szCs w:val="20"/>
              </w:rPr>
            </w:pPr>
            <w:r>
              <w:rPr>
                <w:color w:val="000000"/>
                <w:sz w:val="20"/>
                <w:szCs w:val="20"/>
              </w:rPr>
              <w:t>Solar Shingles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SS</w:t>
            </w:r>
          </w:p>
        </w:tc>
      </w:tr>
      <w:tr w:rsidR="001407CB" w:rsidRPr="0032508E" w:rsidTr="002B1B09">
        <w:trPr>
          <w:trHeight w:val="230"/>
        </w:trPr>
        <w:tc>
          <w:tcPr>
            <w:tcW w:w="1453" w:type="dxa"/>
            <w:vMerge/>
            <w:tcBorders>
              <w:bottom w:val="single" w:sz="4" w:space="0" w:color="BFBFBF" w:themeColor="background1" w:themeShade="BF"/>
            </w:tcBorders>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20" w:after="20"/>
              <w:jc w:val="center"/>
              <w:rPr>
                <w:color w:val="000000"/>
                <w:sz w:val="20"/>
                <w:szCs w:val="20"/>
              </w:rPr>
            </w:pPr>
            <w:r>
              <w:rPr>
                <w:color w:val="000000"/>
                <w:sz w:val="20"/>
                <w:szCs w:val="20"/>
              </w:rPr>
              <w:t>LM</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1C6AA8" w:rsidRDefault="001407CB" w:rsidP="00131DED">
            <w:pPr>
              <w:keepNext/>
              <w:keepLines/>
              <w:spacing w:before="0"/>
              <w:rPr>
                <w:color w:val="000000"/>
                <w:sz w:val="20"/>
                <w:szCs w:val="20"/>
              </w:rPr>
            </w:pPr>
            <w:r>
              <w:rPr>
                <w:color w:val="000000"/>
                <w:sz w:val="20"/>
                <w:szCs w:val="20"/>
              </w:rPr>
              <w:t>Direct Load Control  Switches Installed on Outdoor Compressor Units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20" w:after="20"/>
              <w:jc w:val="center"/>
              <w:rPr>
                <w:color w:val="000000"/>
                <w:sz w:val="20"/>
                <w:szCs w:val="20"/>
              </w:rPr>
            </w:pPr>
            <w:r>
              <w:rPr>
                <w:color w:val="000000"/>
                <w:sz w:val="20"/>
                <w:szCs w:val="20"/>
              </w:rPr>
              <w:t>OC</w:t>
            </w:r>
          </w:p>
        </w:tc>
      </w:tr>
      <w:tr w:rsidR="001407CB" w:rsidRPr="0032508E" w:rsidTr="002B1B09">
        <w:trPr>
          <w:trHeight w:val="230"/>
        </w:trPr>
        <w:tc>
          <w:tcPr>
            <w:tcW w:w="1453" w:type="dxa"/>
            <w:vMerge/>
            <w:tcBorders>
              <w:bottom w:val="single" w:sz="4" w:space="0" w:color="BFBFBF" w:themeColor="background1" w:themeShade="BF"/>
            </w:tcBorders>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Pr="007C654F" w:rsidRDefault="001407CB" w:rsidP="00131DED">
            <w:pPr>
              <w:keepNext/>
              <w:keepLines/>
              <w:spacing w:before="20" w:after="20"/>
              <w:jc w:val="center"/>
              <w:rPr>
                <w:color w:val="000000"/>
                <w:sz w:val="20"/>
                <w:szCs w:val="20"/>
              </w:rPr>
            </w:pPr>
            <w:r>
              <w:rPr>
                <w:color w:val="000000"/>
                <w:sz w:val="20"/>
                <w:szCs w:val="20"/>
              </w:rPr>
              <w:t>LM</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7C654F" w:rsidRDefault="001407CB" w:rsidP="00131DED">
            <w:pPr>
              <w:keepNext/>
              <w:keepLines/>
              <w:spacing w:before="0"/>
              <w:rPr>
                <w:color w:val="000000"/>
                <w:sz w:val="20"/>
                <w:szCs w:val="20"/>
              </w:rPr>
            </w:pPr>
            <w:r w:rsidRPr="001C6AA8">
              <w:rPr>
                <w:color w:val="000000"/>
                <w:sz w:val="20"/>
                <w:szCs w:val="20"/>
              </w:rPr>
              <w:t>Direct Load Control Switches Installed on Swimming Pool Pump Motors</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20" w:after="20"/>
              <w:jc w:val="center"/>
              <w:rPr>
                <w:color w:val="000000"/>
                <w:sz w:val="20"/>
                <w:szCs w:val="20"/>
              </w:rPr>
            </w:pPr>
            <w:r>
              <w:rPr>
                <w:color w:val="000000"/>
                <w:sz w:val="20"/>
                <w:szCs w:val="20"/>
              </w:rPr>
              <w:t>SP</w:t>
            </w:r>
          </w:p>
        </w:tc>
      </w:tr>
      <w:tr w:rsidR="001407CB" w:rsidRPr="0032508E" w:rsidTr="002B1B09">
        <w:trPr>
          <w:trHeight w:val="230"/>
        </w:trPr>
        <w:tc>
          <w:tcPr>
            <w:tcW w:w="1453" w:type="dxa"/>
            <w:tcBorders>
              <w:bottom w:val="single" w:sz="4" w:space="0" w:color="BFBFBF" w:themeColor="background1" w:themeShade="BF"/>
            </w:tcBorders>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LM</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1C6AA8" w:rsidRDefault="001407CB" w:rsidP="00131DED">
            <w:pPr>
              <w:keepNext/>
              <w:keepLines/>
              <w:spacing w:before="60" w:after="60"/>
              <w:rPr>
                <w:color w:val="000000"/>
                <w:sz w:val="20"/>
                <w:szCs w:val="20"/>
              </w:rPr>
            </w:pPr>
            <w:r>
              <w:rPr>
                <w:color w:val="000000"/>
                <w:sz w:val="20"/>
                <w:szCs w:val="20"/>
              </w:rPr>
              <w:t>Load Curtailment</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LM</w:t>
            </w:r>
          </w:p>
        </w:tc>
      </w:tr>
      <w:tr w:rsidR="001407CB" w:rsidRPr="0032508E" w:rsidTr="002B1B09">
        <w:trPr>
          <w:trHeight w:val="230"/>
        </w:trPr>
        <w:tc>
          <w:tcPr>
            <w:tcW w:w="1453" w:type="dxa"/>
            <w:tcBorders>
              <w:bottom w:val="single" w:sz="4" w:space="0" w:color="BFBFBF" w:themeColor="background1" w:themeShade="BF"/>
            </w:tcBorders>
            <w:tcMar>
              <w:left w:w="29" w:type="dxa"/>
              <w:right w:w="29" w:type="dxa"/>
            </w:tcMar>
          </w:tcPr>
          <w:p w:rsidR="001407CB" w:rsidRPr="007C654F" w:rsidRDefault="001407CB" w:rsidP="00131DED">
            <w:pPr>
              <w:keepNext/>
              <w:keepLines/>
              <w:spacing w:before="60" w:after="60"/>
              <w:jc w:val="center"/>
              <w:rPr>
                <w:color w:val="000000"/>
                <w:sz w:val="20"/>
                <w:szCs w:val="20"/>
              </w:rPr>
            </w:pPr>
          </w:p>
        </w:tc>
        <w:tc>
          <w:tcPr>
            <w:tcW w:w="102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AP</w:t>
            </w:r>
          </w:p>
        </w:tc>
        <w:tc>
          <w:tcPr>
            <w:tcW w:w="6000" w:type="dxa"/>
            <w:tcBorders>
              <w:top w:val="single" w:sz="4" w:space="0" w:color="BFBFBF" w:themeColor="background1" w:themeShade="BF"/>
              <w:bottom w:val="single" w:sz="4" w:space="0" w:color="BFBFBF" w:themeColor="background1" w:themeShade="BF"/>
            </w:tcBorders>
            <w:tcMar>
              <w:right w:w="43" w:type="dxa"/>
            </w:tcMar>
            <w:vAlign w:val="center"/>
          </w:tcPr>
          <w:p w:rsidR="001407CB" w:rsidRPr="001C6AA8" w:rsidRDefault="001407CB" w:rsidP="00131DED">
            <w:pPr>
              <w:keepNext/>
              <w:keepLines/>
              <w:spacing w:before="60" w:after="60"/>
              <w:rPr>
                <w:color w:val="000000"/>
                <w:sz w:val="20"/>
                <w:szCs w:val="20"/>
              </w:rPr>
            </w:pPr>
            <w:r>
              <w:rPr>
                <w:color w:val="000000"/>
                <w:sz w:val="20"/>
                <w:szCs w:val="20"/>
              </w:rPr>
              <w:t>Appliance Recycling</w:t>
            </w:r>
          </w:p>
        </w:tc>
        <w:tc>
          <w:tcPr>
            <w:tcW w:w="1011" w:type="dxa"/>
            <w:tcBorders>
              <w:top w:val="single" w:sz="4" w:space="0" w:color="BFBFBF" w:themeColor="background1" w:themeShade="BF"/>
              <w:bottom w:val="single" w:sz="4" w:space="0" w:color="BFBFBF" w:themeColor="background1" w:themeShade="BF"/>
            </w:tcBorders>
            <w:tcMar>
              <w:left w:w="58" w:type="dxa"/>
              <w:right w:w="58" w:type="dxa"/>
            </w:tcMar>
            <w:vAlign w:val="center"/>
          </w:tcPr>
          <w:p w:rsidR="001407CB" w:rsidRDefault="001407CB" w:rsidP="00131DED">
            <w:pPr>
              <w:keepNext/>
              <w:keepLines/>
              <w:spacing w:before="60" w:after="60"/>
              <w:jc w:val="center"/>
              <w:rPr>
                <w:color w:val="000000"/>
                <w:sz w:val="20"/>
                <w:szCs w:val="20"/>
              </w:rPr>
            </w:pPr>
            <w:r>
              <w:rPr>
                <w:color w:val="000000"/>
                <w:sz w:val="20"/>
                <w:szCs w:val="20"/>
              </w:rPr>
              <w:t>RR</w:t>
            </w:r>
          </w:p>
        </w:tc>
      </w:tr>
    </w:tbl>
    <w:p w:rsidR="00A85A91" w:rsidRDefault="00A6085E" w:rsidP="008A195A">
      <w:pPr>
        <w:pStyle w:val="Heading2"/>
      </w:pPr>
      <w:bookmarkStart w:id="93" w:name="_Toc373156630"/>
      <w:bookmarkStart w:id="94" w:name="_Toc433356464"/>
      <w:r w:rsidRPr="00FF7917">
        <w:t>Measu</w:t>
      </w:r>
      <w:r w:rsidR="00FF7917" w:rsidRPr="00FF7917">
        <w:t>re</w:t>
      </w:r>
      <w:r w:rsidRPr="00FF7917">
        <w:t xml:space="preserve"> </w:t>
      </w:r>
      <w:r w:rsidR="002907FA">
        <w:t>Overview Layout</w:t>
      </w:r>
      <w:bookmarkEnd w:id="93"/>
      <w:bookmarkEnd w:id="94"/>
    </w:p>
    <w:p w:rsidR="00FD2E78" w:rsidRDefault="00A6085E" w:rsidP="000C48C1">
      <w:r w:rsidRPr="00BF49B6">
        <w:t>A</w:t>
      </w:r>
      <w:r w:rsidR="001833D0" w:rsidRPr="00BF49B6">
        <w:t xml:space="preserve"> “measure </w:t>
      </w:r>
      <w:r w:rsidR="002907FA" w:rsidRPr="00BF49B6">
        <w:t>overview</w:t>
      </w:r>
      <w:r w:rsidRPr="00BF49B6">
        <w:t>” is the basic structure that is used to characterize every measure in the TRM.</w:t>
      </w:r>
      <w:r w:rsidR="00ED209B" w:rsidRPr="00BF49B6">
        <w:t xml:space="preserve">  There is one measure overview section per TRM measure, and it encapsulates all the information needed to characterize the measure, calculate the deemed savings, document the sources used for those calculations, track changes made to the measure overview, and record any issues and recommendations for improving the approach.</w:t>
      </w:r>
      <w:r w:rsidRPr="00BF49B6">
        <w:t xml:space="preserve"> </w:t>
      </w:r>
      <w:r w:rsidR="009773C3" w:rsidRPr="00BF49B6">
        <w:t xml:space="preserve">  </w:t>
      </w:r>
      <w:r w:rsidR="001833D0" w:rsidRPr="00BF49B6">
        <w:t>Note that a</w:t>
      </w:r>
      <w:r w:rsidR="00FD2E78" w:rsidRPr="00BF49B6">
        <w:t xml:space="preserve">lthough the </w:t>
      </w:r>
      <w:r w:rsidR="001833D0" w:rsidRPr="00BF49B6">
        <w:t xml:space="preserve">basic </w:t>
      </w:r>
      <w:r w:rsidR="00FD2E78" w:rsidRPr="00BF49B6">
        <w:t xml:space="preserve">template </w:t>
      </w:r>
      <w:r w:rsidR="001833D0" w:rsidRPr="00BF49B6">
        <w:t xml:space="preserve">structure </w:t>
      </w:r>
      <w:r w:rsidR="005D1A27" w:rsidRPr="00BF49B6">
        <w:t xml:space="preserve">described here </w:t>
      </w:r>
      <w:r w:rsidR="00FD2E78" w:rsidRPr="00BF49B6">
        <w:t xml:space="preserve">is generally used for all measures, there </w:t>
      </w:r>
      <w:r w:rsidR="001833D0" w:rsidRPr="00BF49B6">
        <w:t xml:space="preserve">are </w:t>
      </w:r>
      <w:r w:rsidR="00FD2E78" w:rsidRPr="00BF49B6">
        <w:t xml:space="preserve">some measures that require an adaptation or modification.  Furthermore, there are some sections of the general template that are not applicable to specific measures, in which case they are not used for the measure </w:t>
      </w:r>
      <w:r w:rsidR="005D1A27" w:rsidRPr="00BF49B6">
        <w:t>overview</w:t>
      </w:r>
      <w:r w:rsidR="00FD2E78" w:rsidRPr="00BF49B6">
        <w:t>.</w:t>
      </w:r>
      <w:r w:rsidR="00497C26" w:rsidRPr="00BF49B6">
        <w:t xml:space="preserve"> </w:t>
      </w:r>
      <w:r w:rsidR="00FD2E78" w:rsidRPr="00BF49B6">
        <w:t xml:space="preserve">Each measure </w:t>
      </w:r>
      <w:r w:rsidR="002907FA" w:rsidRPr="00BF49B6">
        <w:t xml:space="preserve">overview </w:t>
      </w:r>
      <w:r w:rsidR="00FD151B" w:rsidRPr="00BF49B6">
        <w:t xml:space="preserve">contains the following </w:t>
      </w:r>
      <w:r w:rsidR="00FD2E78" w:rsidRPr="00BF49B6">
        <w:t>sections:</w:t>
      </w:r>
    </w:p>
    <w:p w:rsidR="001833D0" w:rsidRDefault="001833D0" w:rsidP="00FF7917">
      <w:r>
        <w:rPr>
          <w:b/>
        </w:rPr>
        <w:t xml:space="preserve">Sector and TRM </w:t>
      </w:r>
      <w:r w:rsidRPr="002018F2">
        <w:rPr>
          <w:b/>
        </w:rPr>
        <w:t xml:space="preserve">Measure </w:t>
      </w:r>
      <w:r>
        <w:rPr>
          <w:b/>
        </w:rPr>
        <w:t>Name</w:t>
      </w:r>
      <w:r w:rsidRPr="002018F2">
        <w:rPr>
          <w:b/>
        </w:rPr>
        <w:t>.</w:t>
      </w:r>
      <w:r w:rsidRPr="002018F2">
        <w:t xml:space="preserve">  </w:t>
      </w:r>
      <w:r>
        <w:t xml:space="preserve">At the top of every </w:t>
      </w:r>
      <w:r w:rsidR="008F016B">
        <w:t>measure overview</w:t>
      </w:r>
      <w:r>
        <w:t xml:space="preserve"> section, the sector </w:t>
      </w:r>
      <w:r w:rsidR="005D1A27">
        <w:t xml:space="preserve">(residential or nonresidential) </w:t>
      </w:r>
      <w:r>
        <w:t>and TRM measure name are presented.  The sector</w:t>
      </w:r>
      <w:r w:rsidR="005D1A27">
        <w:t>, end use,</w:t>
      </w:r>
      <w:r>
        <w:t xml:space="preserve"> and TRM measure name </w:t>
      </w:r>
      <w:r w:rsidR="005D1A27">
        <w:t xml:space="preserve">are </w:t>
      </w:r>
      <w:r>
        <w:t xml:space="preserve">also </w:t>
      </w:r>
      <w:r w:rsidR="005D1A27">
        <w:t xml:space="preserve">shown </w:t>
      </w:r>
      <w:r>
        <w:t>in the page footer, to make scrolling through the TRM easier</w:t>
      </w:r>
      <w:r w:rsidR="00F5422D">
        <w:t>.</w:t>
      </w:r>
      <w:r w:rsidR="00A15555">
        <w:t xml:space="preserve"> Without the footer</w:t>
      </w:r>
      <w:r w:rsidR="005D1A27">
        <w:t xml:space="preserve"> information</w:t>
      </w:r>
      <w:r w:rsidR="00A15555">
        <w:t>, it</w:t>
      </w:r>
      <w:r w:rsidR="009773C3">
        <w:t xml:space="preserve"> i</w:t>
      </w:r>
      <w:r w:rsidR="00A15555">
        <w:t>s easy to get lost while scrolling on a specific measure</w:t>
      </w:r>
      <w:r w:rsidR="005D1A27">
        <w:t>,</w:t>
      </w:r>
      <w:r w:rsidR="00A15555">
        <w:t xml:space="preserve"> s</w:t>
      </w:r>
      <w:r>
        <w:t>ince every section uses the same layout structure</w:t>
      </w:r>
      <w:r w:rsidR="00A15555">
        <w:t xml:space="preserve"> (headers, etc.).</w:t>
      </w:r>
    </w:p>
    <w:p w:rsidR="00FD2E78" w:rsidRDefault="00374355" w:rsidP="001833D0">
      <w:r w:rsidRPr="002018F2">
        <w:rPr>
          <w:b/>
        </w:rPr>
        <w:t xml:space="preserve">Measure </w:t>
      </w:r>
      <w:r w:rsidR="007C3E98" w:rsidRPr="002018F2">
        <w:rPr>
          <w:b/>
        </w:rPr>
        <w:t>Overview</w:t>
      </w:r>
      <w:r w:rsidR="00C812ED">
        <w:rPr>
          <w:b/>
        </w:rPr>
        <w:t xml:space="preserve"> Summary</w:t>
      </w:r>
      <w:r w:rsidR="002018F2" w:rsidRPr="002018F2">
        <w:rPr>
          <w:b/>
        </w:rPr>
        <w:t>.</w:t>
      </w:r>
      <w:r w:rsidR="002018F2" w:rsidRPr="002018F2">
        <w:t xml:space="preserve">  </w:t>
      </w:r>
      <w:r w:rsidR="00FD151B">
        <w:t xml:space="preserve">This </w:t>
      </w:r>
      <w:r w:rsidR="002018F2" w:rsidRPr="002018F2">
        <w:t>section</w:t>
      </w:r>
      <w:r w:rsidR="00CA5E10">
        <w:t xml:space="preserve">, which appears just below the measure name, </w:t>
      </w:r>
      <w:r w:rsidR="00C812ED">
        <w:t xml:space="preserve">contains a bulleted list that </w:t>
      </w:r>
      <w:r w:rsidR="00FD151B">
        <w:t xml:space="preserve">is a concise characterization of the measure.  It </w:t>
      </w:r>
      <w:r w:rsidR="00C812ED">
        <w:t xml:space="preserve">starts with </w:t>
      </w:r>
      <w:r w:rsidR="00F3096A">
        <w:t>the Measure ID</w:t>
      </w:r>
      <w:r w:rsidR="00C812ED">
        <w:t>,</w:t>
      </w:r>
      <w:r w:rsidR="00F3096A">
        <w:t xml:space="preserve"> as previously defined, and </w:t>
      </w:r>
      <w:r w:rsidR="00C812ED">
        <w:t xml:space="preserve">also includes </w:t>
      </w:r>
      <w:r w:rsidR="007C3E98">
        <w:t>characteristics</w:t>
      </w:r>
      <w:r w:rsidR="00FD151B">
        <w:t xml:space="preserve"> such as the market sector, measure category, applicable building types, fuels affected, decision/action types (e.g. retrofit, replace-on-burnout), program delivery method, deemed savings type (value or calculated), and the savings methodology (e.g. engineering estimation, calculator, building simulation, billing analysis).</w:t>
      </w:r>
    </w:p>
    <w:p w:rsidR="002018F2" w:rsidRDefault="002018F2" w:rsidP="002018F2">
      <w:r w:rsidRPr="002018F2">
        <w:rPr>
          <w:b/>
        </w:rPr>
        <w:t xml:space="preserve">Measure </w:t>
      </w:r>
      <w:r>
        <w:rPr>
          <w:b/>
        </w:rPr>
        <w:t>Description</w:t>
      </w:r>
      <w:r w:rsidRPr="002018F2">
        <w:rPr>
          <w:b/>
        </w:rPr>
        <w:t>.</w:t>
      </w:r>
      <w:r w:rsidRPr="002018F2">
        <w:t xml:space="preserve">  </w:t>
      </w:r>
      <w:r w:rsidR="00FD151B">
        <w:t xml:space="preserve">This section provides a general description of the measure, the </w:t>
      </w:r>
      <w:r w:rsidR="007C3E98">
        <w:t>eligibility</w:t>
      </w:r>
      <w:r w:rsidR="00FD151B">
        <w:t xml:space="preserve"> criteria, the </w:t>
      </w:r>
      <w:r w:rsidR="00FD151B" w:rsidRPr="00FD151B">
        <w:rPr>
          <w:i/>
        </w:rPr>
        <w:t>baseline condition</w:t>
      </w:r>
      <w:r w:rsidR="00FD151B">
        <w:t xml:space="preserve"> (e.g. efficiency level, technology, performance), and the </w:t>
      </w:r>
      <w:r w:rsidR="00FD151B" w:rsidRPr="00FD151B">
        <w:rPr>
          <w:i/>
        </w:rPr>
        <w:t>high-efficiency condition</w:t>
      </w:r>
      <w:r w:rsidR="00FD151B">
        <w:t xml:space="preserve">. Any special conditions, scenarios, or </w:t>
      </w:r>
      <w:r w:rsidR="00F3096A">
        <w:t xml:space="preserve">required </w:t>
      </w:r>
      <w:r w:rsidR="00FD151B">
        <w:t>technology/performance certifications</w:t>
      </w:r>
      <w:r w:rsidR="00F3096A">
        <w:t xml:space="preserve"> or relevant Codes and Standards are also described in this section.</w:t>
      </w:r>
    </w:p>
    <w:p w:rsidR="002018F2" w:rsidRDefault="002018F2" w:rsidP="002018F2">
      <w:r>
        <w:rPr>
          <w:b/>
        </w:rPr>
        <w:t xml:space="preserve">Energy and Demand Savings </w:t>
      </w:r>
      <w:r w:rsidR="007C3E98">
        <w:rPr>
          <w:b/>
        </w:rPr>
        <w:t>Methodology</w:t>
      </w:r>
      <w:r w:rsidRPr="002018F2">
        <w:rPr>
          <w:b/>
        </w:rPr>
        <w:t>.</w:t>
      </w:r>
      <w:r w:rsidRPr="002018F2">
        <w:t xml:space="preserve">  </w:t>
      </w:r>
      <w:r w:rsidR="00F3096A">
        <w:t>T</w:t>
      </w:r>
      <w:r w:rsidRPr="002018F2">
        <w:t>his section</w:t>
      </w:r>
      <w:r w:rsidR="00F3096A">
        <w:t xml:space="preserve"> of the </w:t>
      </w:r>
      <w:r w:rsidR="008F016B">
        <w:t>measure overview</w:t>
      </w:r>
      <w:r w:rsidR="00F3096A">
        <w:t xml:space="preserve"> presents and describes the parameters, equations, assumptions, and reference sources that are used for the energy and demand savings for the measure.  An extensive set </w:t>
      </w:r>
      <w:r w:rsidR="00FF7917">
        <w:t xml:space="preserve">of </w:t>
      </w:r>
      <w:r w:rsidR="00F3096A">
        <w:t>subsections is used to describe and illustrate the details:</w:t>
      </w:r>
    </w:p>
    <w:p w:rsidR="00B53D09" w:rsidRPr="000C48C1" w:rsidRDefault="00F3096A" w:rsidP="00E109A9">
      <w:pPr>
        <w:pStyle w:val="TT-BulletedList"/>
        <w:rPr>
          <w:b w:val="0"/>
        </w:rPr>
      </w:pPr>
      <w:r w:rsidRPr="00C555DA">
        <w:t>Savings Algorithms and Input Variables</w:t>
      </w:r>
      <w:r w:rsidRPr="000C48C1">
        <w:rPr>
          <w:b w:val="0"/>
        </w:rPr>
        <w:t>.  Provide the actual equations and parameters that are used for the savings calculations, and provide an explanation and references for all.  This section would also contain any look-up tables of stipulated values that are used for the calculations.</w:t>
      </w:r>
    </w:p>
    <w:p w:rsidR="00B53D09" w:rsidRDefault="00F3096A" w:rsidP="000C48C1">
      <w:pPr>
        <w:pStyle w:val="TT-BulletedList"/>
        <w:spacing w:before="80"/>
        <w:contextualSpacing w:val="0"/>
      </w:pPr>
      <w:r>
        <w:t>Deemed Energy and Demand Savings Tables</w:t>
      </w:r>
      <w:r w:rsidRPr="00EC7A5C">
        <w:t xml:space="preserve">.  </w:t>
      </w:r>
      <w:r w:rsidRPr="000C48C1">
        <w:rPr>
          <w:b w:val="0"/>
        </w:rPr>
        <w:t>Presents the tabulated deemed energy and demand savings values developed using the algorithms and look-up table parameters.  If site-specific inputs or equipment specifications are required, then a statement to that extent rather than result tables will be listed in this section.</w:t>
      </w:r>
    </w:p>
    <w:p w:rsidR="00B53D09" w:rsidRDefault="00526754" w:rsidP="000C48C1">
      <w:pPr>
        <w:pStyle w:val="TT-BulletedList"/>
        <w:spacing w:before="80"/>
        <w:contextualSpacing w:val="0"/>
      </w:pPr>
      <w:r>
        <w:t>Claimed Peak Demand Savings</w:t>
      </w:r>
      <w:r w:rsidRPr="00EC7A5C">
        <w:t>.</w:t>
      </w:r>
      <w:r>
        <w:t xml:space="preserve">  </w:t>
      </w:r>
      <w:r w:rsidRPr="000C48C1">
        <w:rPr>
          <w:b w:val="0"/>
        </w:rPr>
        <w:t xml:space="preserve">This </w:t>
      </w:r>
      <w:r w:rsidR="002860FF" w:rsidRPr="000C48C1">
        <w:rPr>
          <w:b w:val="0"/>
        </w:rPr>
        <w:t xml:space="preserve">section </w:t>
      </w:r>
      <w:r w:rsidRPr="000C48C1">
        <w:rPr>
          <w:b w:val="0"/>
        </w:rPr>
        <w:t xml:space="preserve">is a brief description of the current and prospective peak demand values that will be used, coincidence factors, and the basis used to derive those values.  If the basis of the current </w:t>
      </w:r>
      <w:r w:rsidR="002860FF" w:rsidRPr="000C48C1">
        <w:rPr>
          <w:b w:val="0"/>
        </w:rPr>
        <w:t xml:space="preserve">peak demand </w:t>
      </w:r>
      <w:r w:rsidRPr="000C48C1">
        <w:rPr>
          <w:b w:val="0"/>
        </w:rPr>
        <w:t xml:space="preserve">value is </w:t>
      </w:r>
      <w:r w:rsidR="0012204C" w:rsidRPr="000C48C1">
        <w:rPr>
          <w:b w:val="0"/>
        </w:rPr>
        <w:t xml:space="preserve">not </w:t>
      </w:r>
      <w:r w:rsidRPr="000C48C1">
        <w:rPr>
          <w:b w:val="0"/>
        </w:rPr>
        <w:t>known, then that will be noted and the team will follow up with the utilities, implementers or others to determine the basis.</w:t>
      </w:r>
    </w:p>
    <w:p w:rsidR="00EE61EA" w:rsidRDefault="00526754" w:rsidP="000C48C1">
      <w:pPr>
        <w:pStyle w:val="TT-BulletedList"/>
        <w:spacing w:before="80"/>
        <w:contextualSpacing w:val="0"/>
      </w:pPr>
      <w:r>
        <w:t xml:space="preserve">Additional </w:t>
      </w:r>
      <w:r w:rsidRPr="00C555DA">
        <w:t xml:space="preserve">Calculators and </w:t>
      </w:r>
      <w:r>
        <w:t>Tools</w:t>
      </w:r>
      <w:r w:rsidRPr="00C555DA">
        <w:t>.</w:t>
      </w:r>
      <w:r>
        <w:t xml:space="preserve">  </w:t>
      </w:r>
      <w:r w:rsidRPr="000C48C1">
        <w:rPr>
          <w:b w:val="0"/>
        </w:rPr>
        <w:t xml:space="preserve">If a calculator or other tool is available and typically used for calculating measure savings, then that tool </w:t>
      </w:r>
      <w:r w:rsidR="002860FF" w:rsidRPr="000C48C1">
        <w:rPr>
          <w:b w:val="0"/>
        </w:rPr>
        <w:t xml:space="preserve">and/or tools </w:t>
      </w:r>
      <w:r w:rsidRPr="000C48C1">
        <w:rPr>
          <w:b w:val="0"/>
        </w:rPr>
        <w:t xml:space="preserve">would be briefly described in this section.  If a tool is not used, then “NA” would be recorded for this </w:t>
      </w:r>
      <w:r w:rsidR="002860FF" w:rsidRPr="000C48C1">
        <w:rPr>
          <w:b w:val="0"/>
        </w:rPr>
        <w:t xml:space="preserve">section, or it will be </w:t>
      </w:r>
      <w:r w:rsidR="00094BD0" w:rsidRPr="000C48C1">
        <w:rPr>
          <w:b w:val="0"/>
        </w:rPr>
        <w:t>excluded</w:t>
      </w:r>
      <w:r w:rsidR="002860FF" w:rsidRPr="000C48C1">
        <w:rPr>
          <w:b w:val="0"/>
        </w:rPr>
        <w:t xml:space="preserve"> from the measure overview</w:t>
      </w:r>
      <w:r w:rsidRPr="000C48C1">
        <w:rPr>
          <w:b w:val="0"/>
        </w:rPr>
        <w:t>.</w:t>
      </w:r>
    </w:p>
    <w:p w:rsidR="00EE61EA" w:rsidRPr="000C48C1" w:rsidRDefault="000170A1" w:rsidP="000C48C1">
      <w:pPr>
        <w:pStyle w:val="TT-BulletedList"/>
        <w:spacing w:before="80"/>
        <w:contextualSpacing w:val="0"/>
        <w:rPr>
          <w:b w:val="0"/>
        </w:rPr>
      </w:pPr>
      <w:r>
        <w:t>Measure Life and Lifetime Savings</w:t>
      </w:r>
      <w:r w:rsidRPr="00EC7A5C">
        <w:t xml:space="preserve">.  </w:t>
      </w:r>
      <w:r w:rsidR="00094BD0" w:rsidRPr="000C48C1">
        <w:rPr>
          <w:b w:val="0"/>
        </w:rPr>
        <w:t xml:space="preserve">This section notes </w:t>
      </w:r>
      <w:r w:rsidRPr="000C48C1">
        <w:rPr>
          <w:b w:val="0"/>
        </w:rPr>
        <w:t xml:space="preserve">the EUL and its source, and describes how lifetime savings should be calculated.  </w:t>
      </w:r>
      <w:r w:rsidR="00CD3911" w:rsidRPr="000C48C1">
        <w:rPr>
          <w:b w:val="0"/>
        </w:rPr>
        <w:t xml:space="preserve">For a </w:t>
      </w:r>
      <w:r w:rsidR="008D6329" w:rsidRPr="000C48C1">
        <w:rPr>
          <w:b w:val="0"/>
        </w:rPr>
        <w:t xml:space="preserve">subset of HVAC retrofit measures, </w:t>
      </w:r>
      <w:r w:rsidRPr="000C48C1">
        <w:rPr>
          <w:b w:val="0"/>
        </w:rPr>
        <w:t>assumptions for early re</w:t>
      </w:r>
      <w:r w:rsidR="006006E7" w:rsidRPr="000C48C1">
        <w:rPr>
          <w:b w:val="0"/>
        </w:rPr>
        <w:t>tirement</w:t>
      </w:r>
      <w:r w:rsidRPr="000C48C1">
        <w:rPr>
          <w:b w:val="0"/>
        </w:rPr>
        <w:t xml:space="preserve">  would also be discussed in this section. </w:t>
      </w:r>
      <w:r w:rsidR="008D6329" w:rsidRPr="000C48C1">
        <w:rPr>
          <w:b w:val="0"/>
        </w:rPr>
        <w:t xml:space="preserve">For example, for Commercial HVAC early retirement, the measure life does not necessarily equal the EUL. </w:t>
      </w:r>
    </w:p>
    <w:p w:rsidR="00D43C72" w:rsidRDefault="00D43C72" w:rsidP="00EC7CB2">
      <w:pPr>
        <w:ind w:right="-288"/>
      </w:pPr>
      <w:r>
        <w:rPr>
          <w:b/>
        </w:rPr>
        <w:t>Additional Parameters</w:t>
      </w:r>
      <w:r w:rsidRPr="002018F2">
        <w:rPr>
          <w:b/>
        </w:rPr>
        <w:t>.</w:t>
      </w:r>
      <w:r w:rsidRPr="002018F2">
        <w:t xml:space="preserve">  </w:t>
      </w:r>
      <w:r>
        <w:t>T</w:t>
      </w:r>
      <w:r w:rsidRPr="002018F2">
        <w:t>his section</w:t>
      </w:r>
      <w:r>
        <w:t xml:space="preserve"> is used for unique, measure-specific parameters that impact the savings calculations, but are not currently included in the calculation algorithms.  </w:t>
      </w:r>
      <w:r w:rsidR="006043FE">
        <w:t xml:space="preserve">This section will only appear in the </w:t>
      </w:r>
      <w:r w:rsidR="006D0222">
        <w:t xml:space="preserve">measure overview </w:t>
      </w:r>
      <w:r w:rsidR="006043FE">
        <w:t xml:space="preserve">for those measures that require additional parameters.  </w:t>
      </w:r>
      <w:r>
        <w:t>Examples include In-Service Rate and Non-Energy Benefits Impact</w:t>
      </w:r>
      <w:r w:rsidR="006D0222">
        <w:t>, which are targeted as future residential parameters</w:t>
      </w:r>
      <w:r>
        <w:t>.</w:t>
      </w:r>
    </w:p>
    <w:p w:rsidR="002018F2" w:rsidRDefault="002018F2" w:rsidP="002018F2">
      <w:r>
        <w:rPr>
          <w:b/>
        </w:rPr>
        <w:t>Program Tracking Data &amp; Evaluation Requirements</w:t>
      </w:r>
      <w:r w:rsidRPr="002018F2">
        <w:rPr>
          <w:b/>
        </w:rPr>
        <w:t>.</w:t>
      </w:r>
      <w:r w:rsidRPr="002018F2">
        <w:t xml:space="preserve">  </w:t>
      </w:r>
      <w:r w:rsidR="00D43C72">
        <w:t xml:space="preserve">This section specifies the recommended list of primary inputs and contextual data needed for evaluation and proper application of the savings. For example, the application of interactive HVAC factors should, as a minimum, </w:t>
      </w:r>
      <w:r w:rsidR="00D43C72" w:rsidRPr="00D43C72">
        <w:t>require</w:t>
      </w:r>
      <w:r w:rsidR="00D43C72">
        <w:t xml:space="preserve"> tracking the space conditioning type in which a lighting system is used (air conditioned, or low/medium temperature refrigerated), otherwise the interactive HVAC savings should not be applied.  As there are negative heating impacts, the heating system fuel type (electric or gas) should also be recorded.</w:t>
      </w:r>
    </w:p>
    <w:p w:rsidR="002018F2" w:rsidRDefault="002018F2" w:rsidP="002018F2">
      <w:r>
        <w:rPr>
          <w:b/>
        </w:rPr>
        <w:t>References</w:t>
      </w:r>
      <w:r w:rsidR="006D0222">
        <w:rPr>
          <w:b/>
        </w:rPr>
        <w:t xml:space="preserve"> and </w:t>
      </w:r>
      <w:r>
        <w:rPr>
          <w:b/>
        </w:rPr>
        <w:t>Efficiency Standard</w:t>
      </w:r>
      <w:r w:rsidR="006D0222">
        <w:rPr>
          <w:b/>
        </w:rPr>
        <w:t>s</w:t>
      </w:r>
      <w:r w:rsidRPr="002018F2">
        <w:rPr>
          <w:b/>
        </w:rPr>
        <w:t>.</w:t>
      </w:r>
      <w:r w:rsidRPr="002018F2">
        <w:t xml:space="preserve">  </w:t>
      </w:r>
      <w:r w:rsidR="00EE60D1">
        <w:t xml:space="preserve">All references and citations are summarized in this section. </w:t>
      </w:r>
    </w:p>
    <w:p w:rsidR="00B53D09" w:rsidRPr="000C48C1" w:rsidRDefault="00EE60D1" w:rsidP="00E109A9">
      <w:pPr>
        <w:pStyle w:val="TT-BulletedList"/>
        <w:rPr>
          <w:b w:val="0"/>
        </w:rPr>
      </w:pPr>
      <w:r>
        <w:t xml:space="preserve">Petitions and Rulings. </w:t>
      </w:r>
      <w:r w:rsidRPr="000C48C1">
        <w:rPr>
          <w:b w:val="0"/>
        </w:rPr>
        <w:t>Provides a running list of the relevant petitions and rulings related to deemed savings for the specific measure.</w:t>
      </w:r>
    </w:p>
    <w:p w:rsidR="00B53D09" w:rsidRPr="000C48C1" w:rsidRDefault="00EE60D1" w:rsidP="000C48C1">
      <w:pPr>
        <w:pStyle w:val="TT-BulletedList"/>
        <w:spacing w:before="80"/>
        <w:contextualSpacing w:val="0"/>
        <w:rPr>
          <w:b w:val="0"/>
        </w:rPr>
      </w:pPr>
      <w:r w:rsidRPr="00FF7917">
        <w:t>Relevant Standards and Reference Sources.</w:t>
      </w:r>
      <w:r w:rsidRPr="00E61B83">
        <w:t xml:space="preserve"> </w:t>
      </w:r>
      <w:r>
        <w:t xml:space="preserve"> </w:t>
      </w:r>
      <w:r w:rsidRPr="000C48C1">
        <w:rPr>
          <w:b w:val="0"/>
        </w:rPr>
        <w:t xml:space="preserve">Provides a bulleted list of the applicable energy-efficiency standards (Federal Appliance Standards, ASHRAE 90.1, etc.), associated </w:t>
      </w:r>
      <w:r w:rsidR="006043FE" w:rsidRPr="000C48C1">
        <w:rPr>
          <w:b w:val="0"/>
        </w:rPr>
        <w:t>links and</w:t>
      </w:r>
      <w:r w:rsidRPr="000C48C1">
        <w:rPr>
          <w:b w:val="0"/>
        </w:rPr>
        <w:t xml:space="preserve"> its relevance to the measure.  Also lists all sources used for the development of inputs to savings, values, and deemed savings calculations.</w:t>
      </w:r>
    </w:p>
    <w:p w:rsidR="002018F2" w:rsidRPr="00B172E8" w:rsidRDefault="002018F2" w:rsidP="00A819EE">
      <w:r w:rsidRPr="008C6F5D">
        <w:rPr>
          <w:b/>
        </w:rPr>
        <w:t>Document Revision History.</w:t>
      </w:r>
      <w:r w:rsidRPr="008C6F5D">
        <w:t xml:space="preserve"> </w:t>
      </w:r>
      <w:r w:rsidR="00EE60D1" w:rsidRPr="008C6F5D">
        <w:t xml:space="preserve">This table is used to track the revision history of the </w:t>
      </w:r>
      <w:r w:rsidR="008F016B" w:rsidRPr="008C6F5D">
        <w:t>measure overview</w:t>
      </w:r>
      <w:r w:rsidR="00EE60D1" w:rsidRPr="008C6F5D">
        <w:t>.  An exa</w:t>
      </w:r>
      <w:r w:rsidR="00230C9A" w:rsidRPr="00FD4871">
        <w:t>mple is show</w:t>
      </w:r>
      <w:r w:rsidR="00EE60D1" w:rsidRPr="002171F5">
        <w:t>n in</w:t>
      </w:r>
      <w:r w:rsidR="000B1F84" w:rsidRPr="001F1A4D">
        <w:t xml:space="preserve"> </w:t>
      </w:r>
      <w:r w:rsidR="0050079B">
        <w:fldChar w:fldCharType="begin"/>
      </w:r>
      <w:r w:rsidR="0050079B">
        <w:instrText xml:space="preserve"> REF _Ref367795292 \h  \* MERGEFORMAT </w:instrText>
      </w:r>
      <w:r w:rsidR="0050079B">
        <w:fldChar w:fldCharType="separate"/>
      </w:r>
      <w:r w:rsidR="00CF0884">
        <w:t>Table 6</w:t>
      </w:r>
      <w:r w:rsidR="00CF0884">
        <w:noBreakHyphen/>
        <w:t>4</w:t>
      </w:r>
      <w:r w:rsidR="0050079B">
        <w:fldChar w:fldCharType="end"/>
      </w:r>
      <w:r w:rsidR="000B1F84" w:rsidRPr="00867C68">
        <w:t>.</w:t>
      </w:r>
    </w:p>
    <w:p w:rsidR="002018F2" w:rsidRPr="00C555DA" w:rsidRDefault="002018F2" w:rsidP="002018F2">
      <w:pPr>
        <w:pStyle w:val="Small6"/>
      </w:pPr>
    </w:p>
    <w:p w:rsidR="000B1F84" w:rsidRDefault="000B1F84" w:rsidP="000B1F84">
      <w:pPr>
        <w:pStyle w:val="Caption"/>
        <w:keepNext/>
      </w:pPr>
      <w:bookmarkStart w:id="95" w:name="_Ref367795292"/>
      <w:bookmarkStart w:id="96" w:name="_Toc433357006"/>
      <w:r>
        <w:t xml:space="preserve">Table </w:t>
      </w:r>
      <w:fldSimple w:instr=" STYLEREF 1 \s ">
        <w:r w:rsidR="00CF0884">
          <w:rPr>
            <w:noProof/>
          </w:rPr>
          <w:t>6</w:t>
        </w:r>
      </w:fldSimple>
      <w:r w:rsidR="002B1B09">
        <w:noBreakHyphen/>
      </w:r>
      <w:fldSimple w:instr=" SEQ Table \* ARABIC \s 1 ">
        <w:r w:rsidR="00CF0884">
          <w:rPr>
            <w:noProof/>
          </w:rPr>
          <w:t>4</w:t>
        </w:r>
      </w:fldSimple>
      <w:bookmarkEnd w:id="95"/>
      <w:r>
        <w:t xml:space="preserve">: </w:t>
      </w:r>
      <w:r w:rsidRPr="0065450E">
        <w:t>Nonresidential [Measure Name] Revision History</w:t>
      </w:r>
      <w:bookmarkEnd w:id="96"/>
    </w:p>
    <w:tbl>
      <w:tblPr>
        <w:tblStyle w:val="ItronBasic"/>
        <w:tblW w:w="44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4A0" w:firstRow="1" w:lastRow="0" w:firstColumn="1" w:lastColumn="0" w:noHBand="0" w:noVBand="1"/>
      </w:tblPr>
      <w:tblGrid>
        <w:gridCol w:w="1841"/>
        <w:gridCol w:w="1846"/>
        <w:gridCol w:w="4779"/>
      </w:tblGrid>
      <w:tr w:rsidR="002018F2" w:rsidRPr="00E717EC" w:rsidTr="000A1DCB">
        <w:trPr>
          <w:cnfStyle w:val="100000000000" w:firstRow="1" w:lastRow="0" w:firstColumn="0" w:lastColumn="0" w:oddVBand="0" w:evenVBand="0" w:oddHBand="0" w:evenHBand="0" w:firstRowFirstColumn="0" w:firstRowLastColumn="0" w:lastRowFirstColumn="0" w:lastRowLastColumn="0"/>
          <w:jc w:val="center"/>
        </w:trPr>
        <w:tc>
          <w:tcPr>
            <w:tcW w:w="1795" w:type="dxa"/>
            <w:shd w:val="clear" w:color="auto" w:fill="0069AA"/>
            <w:vAlign w:val="center"/>
          </w:tcPr>
          <w:p w:rsidR="002018F2" w:rsidRPr="00E717EC" w:rsidRDefault="00F21C58" w:rsidP="004A11D5">
            <w:pPr>
              <w:keepNext/>
              <w:keepLines/>
              <w:spacing w:before="60" w:after="60"/>
              <w:jc w:val="center"/>
              <w:rPr>
                <w:b w:val="0"/>
                <w:color w:val="FFFFFF" w:themeColor="background1"/>
                <w:sz w:val="20"/>
              </w:rPr>
            </w:pPr>
            <w:r>
              <w:rPr>
                <w:color w:val="FFFFFF" w:themeColor="background1"/>
                <w:sz w:val="20"/>
              </w:rPr>
              <w:t xml:space="preserve">TRM </w:t>
            </w:r>
            <w:r w:rsidR="002018F2" w:rsidRPr="00E717EC">
              <w:rPr>
                <w:color w:val="FFFFFF" w:themeColor="background1"/>
                <w:sz w:val="20"/>
              </w:rPr>
              <w:t>Version</w:t>
            </w:r>
          </w:p>
        </w:tc>
        <w:tc>
          <w:tcPr>
            <w:tcW w:w="1800" w:type="dxa"/>
            <w:shd w:val="clear" w:color="auto" w:fill="0069AA"/>
            <w:vAlign w:val="center"/>
          </w:tcPr>
          <w:p w:rsidR="002018F2" w:rsidRPr="00E717EC" w:rsidRDefault="002018F2" w:rsidP="004A11D5">
            <w:pPr>
              <w:keepNext/>
              <w:keepLines/>
              <w:spacing w:before="60" w:after="60"/>
              <w:jc w:val="center"/>
              <w:rPr>
                <w:b w:val="0"/>
                <w:color w:val="FFFFFF" w:themeColor="background1"/>
                <w:sz w:val="20"/>
              </w:rPr>
            </w:pPr>
            <w:r w:rsidRPr="00E717EC">
              <w:rPr>
                <w:color w:val="FFFFFF" w:themeColor="background1"/>
                <w:sz w:val="20"/>
              </w:rPr>
              <w:t>Date</w:t>
            </w:r>
          </w:p>
        </w:tc>
        <w:tc>
          <w:tcPr>
            <w:tcW w:w="4660" w:type="dxa"/>
            <w:shd w:val="clear" w:color="auto" w:fill="0069AA"/>
            <w:vAlign w:val="center"/>
          </w:tcPr>
          <w:p w:rsidR="002018F2" w:rsidRPr="00E717EC" w:rsidRDefault="002018F2" w:rsidP="004A11D5">
            <w:pPr>
              <w:keepNext/>
              <w:keepLines/>
              <w:spacing w:before="60" w:after="60"/>
              <w:jc w:val="center"/>
              <w:rPr>
                <w:b w:val="0"/>
                <w:color w:val="FFFFFF" w:themeColor="background1"/>
                <w:sz w:val="20"/>
              </w:rPr>
            </w:pPr>
            <w:r w:rsidRPr="00E717EC">
              <w:rPr>
                <w:color w:val="FFFFFF" w:themeColor="background1"/>
                <w:sz w:val="20"/>
              </w:rPr>
              <w:t>Description of Change</w:t>
            </w:r>
          </w:p>
        </w:tc>
      </w:tr>
      <w:tr w:rsidR="002018F2" w:rsidRPr="00E717EC" w:rsidTr="000A1DCB">
        <w:trPr>
          <w:jc w:val="center"/>
        </w:trPr>
        <w:tc>
          <w:tcPr>
            <w:tcW w:w="1795" w:type="dxa"/>
            <w:vAlign w:val="center"/>
          </w:tcPr>
          <w:p w:rsidR="002018F2" w:rsidRPr="00E717EC" w:rsidRDefault="002018F2" w:rsidP="004621E4">
            <w:pPr>
              <w:keepNext/>
              <w:keepLines/>
              <w:spacing w:before="60" w:after="60"/>
              <w:jc w:val="center"/>
              <w:rPr>
                <w:sz w:val="20"/>
              </w:rPr>
            </w:pPr>
            <w:r w:rsidRPr="00E717EC">
              <w:rPr>
                <w:sz w:val="20"/>
              </w:rPr>
              <w:t>1</w:t>
            </w:r>
          </w:p>
        </w:tc>
        <w:tc>
          <w:tcPr>
            <w:tcW w:w="1800" w:type="dxa"/>
            <w:vAlign w:val="center"/>
          </w:tcPr>
          <w:p w:rsidR="002018F2" w:rsidRPr="00E717EC" w:rsidRDefault="000576A2" w:rsidP="000576A2">
            <w:pPr>
              <w:keepNext/>
              <w:keepLines/>
              <w:spacing w:before="60" w:after="60"/>
              <w:jc w:val="center"/>
              <w:rPr>
                <w:sz w:val="20"/>
              </w:rPr>
            </w:pPr>
            <w:r>
              <w:rPr>
                <w:sz w:val="20"/>
              </w:rPr>
              <w:t>11</w:t>
            </w:r>
            <w:r w:rsidR="002018F2" w:rsidRPr="00E717EC">
              <w:rPr>
                <w:sz w:val="20"/>
              </w:rPr>
              <w:t>/</w:t>
            </w:r>
            <w:r>
              <w:rPr>
                <w:sz w:val="20"/>
              </w:rPr>
              <w:t>25</w:t>
            </w:r>
            <w:r w:rsidR="002018F2" w:rsidRPr="00E717EC">
              <w:rPr>
                <w:sz w:val="20"/>
              </w:rPr>
              <w:t>/2013</w:t>
            </w:r>
          </w:p>
        </w:tc>
        <w:tc>
          <w:tcPr>
            <w:tcW w:w="4660" w:type="dxa"/>
            <w:vAlign w:val="center"/>
          </w:tcPr>
          <w:p w:rsidR="002018F2" w:rsidRPr="00E717EC" w:rsidRDefault="002018F2" w:rsidP="004621E4">
            <w:pPr>
              <w:keepNext/>
              <w:keepLines/>
              <w:spacing w:before="60" w:after="60"/>
              <w:jc w:val="center"/>
              <w:rPr>
                <w:sz w:val="20"/>
              </w:rPr>
            </w:pPr>
            <w:r w:rsidRPr="00E717EC">
              <w:rPr>
                <w:sz w:val="20"/>
              </w:rPr>
              <w:t>TRM V1</w:t>
            </w:r>
            <w:r w:rsidR="009773C3">
              <w:rPr>
                <w:sz w:val="20"/>
              </w:rPr>
              <w:t>.0</w:t>
            </w:r>
            <w:r w:rsidRPr="00E717EC">
              <w:rPr>
                <w:sz w:val="20"/>
              </w:rPr>
              <w:t xml:space="preserve"> origin</w:t>
            </w:r>
          </w:p>
        </w:tc>
      </w:tr>
      <w:tr w:rsidR="00C76FC1" w:rsidRPr="00E717EC" w:rsidTr="000A1DCB">
        <w:trPr>
          <w:jc w:val="center"/>
        </w:trPr>
        <w:tc>
          <w:tcPr>
            <w:tcW w:w="1795" w:type="dxa"/>
            <w:vAlign w:val="center"/>
          </w:tcPr>
          <w:p w:rsidR="00C76FC1" w:rsidRPr="00E717EC" w:rsidRDefault="00C76FC1" w:rsidP="004621E4">
            <w:pPr>
              <w:keepNext/>
              <w:keepLines/>
              <w:spacing w:before="60" w:after="60"/>
              <w:jc w:val="center"/>
              <w:rPr>
                <w:sz w:val="20"/>
              </w:rPr>
            </w:pPr>
            <w:r>
              <w:rPr>
                <w:sz w:val="20"/>
              </w:rPr>
              <w:t>2</w:t>
            </w:r>
            <w:r w:rsidR="00F21C58">
              <w:rPr>
                <w:sz w:val="20"/>
              </w:rPr>
              <w:t>.1</w:t>
            </w:r>
          </w:p>
        </w:tc>
        <w:tc>
          <w:tcPr>
            <w:tcW w:w="1800" w:type="dxa"/>
            <w:vAlign w:val="center"/>
          </w:tcPr>
          <w:p w:rsidR="00C76FC1" w:rsidRDefault="00A17BBF" w:rsidP="000576A2">
            <w:pPr>
              <w:keepNext/>
              <w:keepLines/>
              <w:spacing w:before="60" w:after="60"/>
              <w:jc w:val="center"/>
              <w:rPr>
                <w:sz w:val="20"/>
              </w:rPr>
            </w:pPr>
            <w:r>
              <w:rPr>
                <w:sz w:val="20"/>
              </w:rPr>
              <w:t>1/30/2015</w:t>
            </w:r>
          </w:p>
        </w:tc>
        <w:tc>
          <w:tcPr>
            <w:tcW w:w="4660" w:type="dxa"/>
            <w:vAlign w:val="center"/>
          </w:tcPr>
          <w:p w:rsidR="00C76FC1" w:rsidRPr="00E717EC" w:rsidRDefault="00F21C58" w:rsidP="004621E4">
            <w:pPr>
              <w:keepNext/>
              <w:keepLines/>
              <w:spacing w:before="60" w:after="60"/>
              <w:jc w:val="center"/>
              <w:rPr>
                <w:sz w:val="20"/>
              </w:rPr>
            </w:pPr>
            <w:r>
              <w:rPr>
                <w:sz w:val="20"/>
              </w:rPr>
              <w:t xml:space="preserve">Updated to most recent </w:t>
            </w:r>
            <w:r w:rsidR="00854F75">
              <w:rPr>
                <w:smallCaps/>
                <w:sz w:val="20"/>
              </w:rPr>
              <w:t>Energy Star</w:t>
            </w:r>
            <w:r w:rsidR="000A1DCB">
              <w:rPr>
                <w:smallCaps/>
                <w:sz w:val="20"/>
              </w:rPr>
              <w:t>®</w:t>
            </w:r>
            <w:r>
              <w:rPr>
                <w:sz w:val="20"/>
              </w:rPr>
              <w:t xml:space="preserve"> standard</w:t>
            </w:r>
          </w:p>
        </w:tc>
      </w:tr>
      <w:tr w:rsidR="00A17BBF" w:rsidRPr="00E717EC" w:rsidTr="000A1DCB">
        <w:trPr>
          <w:jc w:val="center"/>
        </w:trPr>
        <w:tc>
          <w:tcPr>
            <w:tcW w:w="1795" w:type="dxa"/>
            <w:vAlign w:val="center"/>
          </w:tcPr>
          <w:p w:rsidR="00A17BBF" w:rsidRDefault="00A17BBF" w:rsidP="004621E4">
            <w:pPr>
              <w:keepNext/>
              <w:keepLines/>
              <w:spacing w:before="60" w:after="60"/>
              <w:jc w:val="center"/>
              <w:rPr>
                <w:sz w:val="20"/>
              </w:rPr>
            </w:pPr>
            <w:r>
              <w:rPr>
                <w:sz w:val="20"/>
              </w:rPr>
              <w:t>3.0</w:t>
            </w:r>
          </w:p>
        </w:tc>
        <w:tc>
          <w:tcPr>
            <w:tcW w:w="1800" w:type="dxa"/>
            <w:vAlign w:val="center"/>
          </w:tcPr>
          <w:p w:rsidR="00A17BBF" w:rsidRDefault="00A17BBF" w:rsidP="000576A2">
            <w:pPr>
              <w:keepNext/>
              <w:keepLines/>
              <w:spacing w:before="60" w:after="60"/>
              <w:jc w:val="center"/>
              <w:rPr>
                <w:sz w:val="20"/>
              </w:rPr>
            </w:pPr>
            <w:r>
              <w:rPr>
                <w:sz w:val="20"/>
              </w:rPr>
              <w:t>4/10/2015</w:t>
            </w:r>
          </w:p>
        </w:tc>
        <w:tc>
          <w:tcPr>
            <w:tcW w:w="4660" w:type="dxa"/>
            <w:vAlign w:val="center"/>
          </w:tcPr>
          <w:p w:rsidR="00A17BBF" w:rsidRPr="00A17BBF" w:rsidRDefault="00A17BBF" w:rsidP="004621E4">
            <w:pPr>
              <w:keepNext/>
              <w:keepLines/>
              <w:spacing w:before="60" w:after="60"/>
              <w:jc w:val="center"/>
              <w:rPr>
                <w:sz w:val="20"/>
                <w:szCs w:val="20"/>
              </w:rPr>
            </w:pPr>
            <w:r w:rsidRPr="00A17BBF">
              <w:rPr>
                <w:sz w:val="20"/>
                <w:szCs w:val="20"/>
              </w:rPr>
              <w:t>Update of savings method to allow for….</w:t>
            </w:r>
          </w:p>
        </w:tc>
      </w:tr>
    </w:tbl>
    <w:p w:rsidR="0056563F" w:rsidRDefault="0056563F" w:rsidP="0056563F">
      <w:pPr>
        <w:spacing w:before="0"/>
        <w:rPr>
          <w:b/>
        </w:rPr>
      </w:pPr>
    </w:p>
    <w:p w:rsidR="00AA23C4" w:rsidRDefault="00AA23C4" w:rsidP="0056563F">
      <w:pPr>
        <w:spacing w:before="0"/>
        <w:rPr>
          <w:b/>
        </w:rPr>
        <w:sectPr w:rsidR="00AA23C4" w:rsidSect="003D0CC2">
          <w:pgSz w:w="16985" w:h="15842" w:code="1"/>
          <w:pgMar w:top="1440" w:right="6154" w:bottom="1440" w:left="1440" w:header="720" w:footer="720" w:gutter="0"/>
          <w:pgNumType w:start="1" w:chapStyle="1"/>
          <w:cols w:space="720"/>
          <w:docGrid w:linePitch="299"/>
        </w:sectPr>
      </w:pPr>
    </w:p>
    <w:p w:rsidR="00006D58" w:rsidRDefault="00957E16" w:rsidP="00957E16">
      <w:pPr>
        <w:pStyle w:val="Heading1"/>
        <w:numPr>
          <w:ilvl w:val="0"/>
          <w:numId w:val="0"/>
        </w:numPr>
      </w:pPr>
      <w:bookmarkStart w:id="97" w:name="_Toc433356465"/>
      <w:r>
        <w:t xml:space="preserve">Appendix A:  </w:t>
      </w:r>
      <w:r w:rsidR="00D514F1" w:rsidRPr="002A6920">
        <w:fldChar w:fldCharType="begin"/>
      </w:r>
      <w:r w:rsidR="00006D58" w:rsidRPr="002A6920">
        <w:instrText xml:space="preserve"> SET ChapterStart "1" </w:instrText>
      </w:r>
      <w:r w:rsidR="00D514F1" w:rsidRPr="002A6920">
        <w:fldChar w:fldCharType="separate"/>
      </w:r>
      <w:bookmarkStart w:id="98" w:name="ChapterStart"/>
      <w:r w:rsidR="004C184D" w:rsidRPr="002A6920">
        <w:rPr>
          <w:noProof/>
        </w:rPr>
        <w:t>1</w:t>
      </w:r>
      <w:bookmarkEnd w:id="98"/>
      <w:r w:rsidR="00D514F1" w:rsidRPr="002A6920">
        <w:fldChar w:fldCharType="end"/>
      </w:r>
      <w:bookmarkStart w:id="99" w:name="_Toc360026401"/>
      <w:bookmarkStart w:id="100" w:name="_Toc373156631"/>
      <w:r w:rsidR="00006D58">
        <w:t>Glossary</w:t>
      </w:r>
      <w:bookmarkEnd w:id="97"/>
      <w:bookmarkEnd w:id="99"/>
      <w:bookmarkEnd w:id="100"/>
    </w:p>
    <w:p w:rsidR="004818BF" w:rsidRDefault="004818BF" w:rsidP="00BB3B41">
      <w:pPr>
        <w:spacing w:before="0"/>
      </w:pPr>
      <w:bookmarkStart w:id="101" w:name="ChapterText"/>
      <w:bookmarkEnd w:id="101"/>
      <w:r w:rsidRPr="005B0729">
        <w:t>P.U.C. S</w:t>
      </w:r>
      <w:r w:rsidR="00C41468" w:rsidRPr="00C41468">
        <w:rPr>
          <w:sz w:val="20"/>
        </w:rPr>
        <w:t>UBST</w:t>
      </w:r>
      <w:r w:rsidRPr="005B0729">
        <w:t>. R. 25.181, relating to Energy Efficiency Goal (Project No. 39674)</w:t>
      </w:r>
      <w:r>
        <w:t>, contains definitions in section (c)</w:t>
      </w:r>
      <w:r w:rsidRPr="005B0729">
        <w:t>.</w:t>
      </w:r>
      <w:r>
        <w:t xml:space="preserve"> Below, we provide additional definitions relevant to the TRM</w:t>
      </w:r>
      <w:r w:rsidR="004243D8">
        <w:t xml:space="preserve"> as well as definitions from </w:t>
      </w:r>
      <w:r w:rsidR="0071014B" w:rsidRPr="005B0729">
        <w:t>§ 25.181</w:t>
      </w:r>
      <w:r w:rsidR="0071014B">
        <w:t xml:space="preserve"> </w:t>
      </w:r>
      <w:r w:rsidR="004243D8">
        <w:t xml:space="preserve">denoted with a </w:t>
      </w:r>
      <w:r w:rsidR="004243D8" w:rsidRPr="00840BED">
        <w:rPr>
          <w:b/>
        </w:rPr>
        <w:t>*</w:t>
      </w:r>
      <w:r>
        <w:t xml:space="preserve">. </w:t>
      </w:r>
    </w:p>
    <w:p w:rsidR="004818BF" w:rsidRDefault="004818BF" w:rsidP="00BB3B41">
      <w:pPr>
        <w:spacing w:before="0"/>
        <w:rPr>
          <w:b/>
        </w:rPr>
      </w:pPr>
    </w:p>
    <w:p w:rsidR="00CE4837" w:rsidRDefault="00CE4837" w:rsidP="00CE4837">
      <w:pPr>
        <w:spacing w:before="0"/>
      </w:pPr>
      <w:r>
        <w:rPr>
          <w:b/>
        </w:rPr>
        <w:t>Accuracy</w:t>
      </w:r>
      <w:r w:rsidR="007A08F0">
        <w:rPr>
          <w:b/>
        </w:rPr>
        <w:t>:</w:t>
      </w:r>
      <w:r>
        <w:t xml:space="preserve"> A concept that refers to the relationship between the true value of a variable and an estimate of the value. The term can also be used in reference to a model or a set of measured data, or to describe a measuring instrument’s capability.</w:t>
      </w:r>
    </w:p>
    <w:p w:rsidR="00CE4837" w:rsidRDefault="00CE4837" w:rsidP="00CE4837">
      <w:r>
        <w:rPr>
          <w:b/>
          <w:bCs/>
        </w:rPr>
        <w:t xml:space="preserve">ASHRAE Guideline 14: </w:t>
      </w:r>
      <w:r>
        <w:t xml:space="preserve">American Society of Heating, Refrigerating and Air-Conditioning Engineers (ASHRAE) Guideline 14, </w:t>
      </w:r>
      <w:r>
        <w:rPr>
          <w:i/>
          <w:iCs/>
        </w:rPr>
        <w:t xml:space="preserve">2002 Measurement of Energy and Demand Savings </w:t>
      </w:r>
      <w:r>
        <w:t xml:space="preserve">(www.ashrae.org). </w:t>
      </w:r>
    </w:p>
    <w:p w:rsidR="00CE4837" w:rsidRDefault="00CE4837" w:rsidP="00CE4837">
      <w:r>
        <w:rPr>
          <w:b/>
          <w:bCs/>
        </w:rPr>
        <w:t xml:space="preserve">Benchmarking: </w:t>
      </w:r>
      <w:r>
        <w:t xml:space="preserve">A process that compares the energy, emissions, and other resource-related conditions of a facility against industry best practices or other benchmarks such as average per square foot energy consumption of similar buildings in the same city or climate zone. </w:t>
      </w:r>
    </w:p>
    <w:p w:rsidR="00CE4837" w:rsidRDefault="00CE4837" w:rsidP="00455042">
      <w:pPr>
        <w:ind w:right="-144"/>
      </w:pPr>
      <w:r>
        <w:rPr>
          <w:b/>
          <w:bCs/>
        </w:rPr>
        <w:t xml:space="preserve">Bias: </w:t>
      </w:r>
      <w:r>
        <w:t xml:space="preserve">The extent to which a measurement or a sampling or analytic method systematically underestimates or overestimates a value. Some examples of types of bias include engineering model bias; meter bias; sensor placement bias; inadequate or inappropriate estimates of what would have happened absent a program or measure installation; a sample that is unrepresentative of a population; and selection of other variables in an analysis that are too correlated with the savings variable (or each other) in explaining the dependent variable (such as consumption). </w:t>
      </w:r>
    </w:p>
    <w:p w:rsidR="00CE4837" w:rsidRDefault="00CE4837" w:rsidP="00455042">
      <w:pPr>
        <w:ind w:right="-144"/>
      </w:pPr>
      <w:r>
        <w:rPr>
          <w:b/>
          <w:bCs/>
        </w:rPr>
        <w:t xml:space="preserve">Billing Analysis: </w:t>
      </w:r>
      <w:r>
        <w:t>A term used to define either (1) a specific measurement and verification (M&amp;V) approach used to estimate project savings</w:t>
      </w:r>
      <w:r w:rsidR="000F08C9">
        <w:t>;</w:t>
      </w:r>
      <w:r>
        <w:t xml:space="preserve"> or (2) any analytic methodology used to determine project or program energy savings based on the use of the energy consumption data contained in consumer billing data. It compares billing data from program participant(s) over a period of time before the energy-efficient measures are installed at customer site(s) to billing data for a comparable period of time afterward. If used to describe an M&amp;V approach, it is equivalent to IPMVP Option C, Whole Building Analysis. If used to describe an evaluation approach, it is comparable to the large-scale data analysis approach. </w:t>
      </w:r>
    </w:p>
    <w:p w:rsidR="00CE4837" w:rsidRDefault="00CE4837" w:rsidP="00455042">
      <w:pPr>
        <w:ind w:right="-144"/>
      </w:pPr>
      <w:r>
        <w:rPr>
          <w:b/>
          <w:bCs/>
        </w:rPr>
        <w:t xml:space="preserve">Building Energy Simulation Model: </w:t>
      </w:r>
      <w:r>
        <w:t>Computer models based on physical engineering principals and/or standards used to estimate energy use and/or savings. These models usually incorporate site-specific data on customers and physical systems, such as square footage, weather, surface orientations, elevations, space volumes, construction materials, equipment use, lighting, and building occupancy. Building simulation models can usually account for interactive effects between end uses (e.g., lighting and HVAC), part-load efficiencies, and changes in external and internal heat gains/losses. Examples of building simulation models include DOE-2, Energy Plus, and Carrier HAP.</w:t>
      </w:r>
    </w:p>
    <w:p w:rsidR="00FD0AD0" w:rsidRDefault="00FD0AD0" w:rsidP="00455042">
      <w:pPr>
        <w:ind w:right="-144"/>
      </w:pPr>
      <w:r w:rsidRPr="00FD0AD0">
        <w:rPr>
          <w:b/>
        </w:rPr>
        <w:t>Calendar Year for Peak Demand</w:t>
      </w:r>
      <w:r w:rsidRPr="00FD0AD0">
        <w:t>:</w:t>
      </w:r>
      <w:r>
        <w:t xml:space="preserve"> The calendar year applied to the 8760 TMY3 data. The choice of calendar year determines the weekday/weekend and</w:t>
      </w:r>
      <w:r w:rsidRPr="00642DE1">
        <w:t xml:space="preserve"> holiday</w:t>
      </w:r>
      <w:r>
        <w:t xml:space="preserve"> classification for each day.</w:t>
      </w:r>
    </w:p>
    <w:p w:rsidR="00D90CF9" w:rsidRDefault="00CE4837" w:rsidP="00FD0AD0">
      <w:pPr>
        <w:rPr>
          <w:b/>
          <w:bCs/>
          <w:szCs w:val="26"/>
        </w:rPr>
      </w:pPr>
      <w:r>
        <w:rPr>
          <w:b/>
          <w:bCs/>
        </w:rPr>
        <w:t xml:space="preserve">Calibration: </w:t>
      </w:r>
      <w:r>
        <w:t xml:space="preserve">In economic, planning, or engineering modeling, the process of adjusting the components of the model to reflect reality as closely as possible, in order to prepare for the model’s use in future applications. The term also applies to the process whereby metering and measurement equipment is periodically adjusted to maintain industry measurement standards. </w:t>
      </w:r>
    </w:p>
    <w:p w:rsidR="00CE4837" w:rsidRDefault="00CE4837" w:rsidP="00CE4837">
      <w:pPr>
        <w:widowControl w:val="0"/>
        <w:autoSpaceDE w:val="0"/>
        <w:autoSpaceDN w:val="0"/>
        <w:adjustRightInd w:val="0"/>
        <w:spacing w:after="240"/>
        <w:rPr>
          <w:szCs w:val="26"/>
        </w:rPr>
      </w:pPr>
      <w:r>
        <w:rPr>
          <w:b/>
          <w:bCs/>
          <w:szCs w:val="26"/>
        </w:rPr>
        <w:t xml:space="preserve">Claimed </w:t>
      </w:r>
      <w:r w:rsidR="00044AF2">
        <w:rPr>
          <w:b/>
          <w:bCs/>
          <w:szCs w:val="26"/>
        </w:rPr>
        <w:t>S</w:t>
      </w:r>
      <w:r>
        <w:rPr>
          <w:b/>
          <w:bCs/>
          <w:szCs w:val="26"/>
        </w:rPr>
        <w:t>avings</w:t>
      </w:r>
      <w:r w:rsidR="00A74041">
        <w:rPr>
          <w:b/>
          <w:bCs/>
          <w:szCs w:val="26"/>
        </w:rPr>
        <w:t>:</w:t>
      </w:r>
      <w:r>
        <w:rPr>
          <w:b/>
          <w:bCs/>
          <w:szCs w:val="26"/>
        </w:rPr>
        <w:t xml:space="preserve"> </w:t>
      </w:r>
      <w:r>
        <w:rPr>
          <w:szCs w:val="26"/>
        </w:rPr>
        <w:t>Values reported by an electric utility after the energy efficiency activities have been completed, but prior to the time an independent, third-party evaluation of the savings is performed. As with projected savings estimates, these values may utilize results of prior evaluations and/or values in technical reference manuals. However, they are adjusted from projected savings estimates by correcting for any known data errors and actual installation rates and may also be adjusted with revised values for factors such as per-unit savings values, operating hours, and savings persistence rates. Can be indicated as first year, annual demand or energy savings, and/or lifetime energy or demand savings values. Can be indicated as gross savings and/or net savings values</w:t>
      </w:r>
      <w:r w:rsidR="00A74041">
        <w:rPr>
          <w:szCs w:val="26"/>
        </w:rPr>
        <w:t>.</w:t>
      </w:r>
    </w:p>
    <w:p w:rsidR="00CE4837" w:rsidRDefault="00CE4837" w:rsidP="00CE4837">
      <w:r>
        <w:rPr>
          <w:b/>
          <w:bCs/>
        </w:rPr>
        <w:t xml:space="preserve">Coincident Demand: </w:t>
      </w:r>
      <w:r>
        <w:t xml:space="preserve">The demand of a device, circuit, or building that occurs at the same time as the peak demand of a utility’s system load or at the same time as some other peak of interest, such as building or facility peak demand. The peak of interest should be specified (e.g., “demand coincident with the utility system peak”). The following are examples of peak demand: </w:t>
      </w:r>
    </w:p>
    <w:p w:rsidR="00B53D09" w:rsidRDefault="00CE4837" w:rsidP="00E109A9">
      <w:pPr>
        <w:pStyle w:val="TT-BulletedList"/>
      </w:pPr>
      <w:r>
        <w:t>Demand coincident with utility system peak load</w:t>
      </w:r>
    </w:p>
    <w:p w:rsidR="00B53D09" w:rsidRDefault="00CE4837" w:rsidP="004A4FF4">
      <w:pPr>
        <w:pStyle w:val="TT-BulletedList"/>
        <w:spacing w:before="80"/>
        <w:contextualSpacing w:val="0"/>
      </w:pPr>
      <w:r>
        <w:t xml:space="preserve">Demand coincident with independent system operator/regional transmission organization summer or winter peak or according to performance hours defined by wholesale capacity markets </w:t>
      </w:r>
    </w:p>
    <w:p w:rsidR="00B53D09" w:rsidRDefault="00CE4837" w:rsidP="004A4FF4">
      <w:pPr>
        <w:pStyle w:val="TT-BulletedList"/>
        <w:spacing w:before="80"/>
        <w:contextualSpacing w:val="0"/>
      </w:pPr>
      <w:r>
        <w:t xml:space="preserve">Demand coincident with high electricity demand days. </w:t>
      </w:r>
    </w:p>
    <w:p w:rsidR="00CE4837" w:rsidRDefault="00CE4837" w:rsidP="00CE4837">
      <w:r>
        <w:rPr>
          <w:b/>
        </w:rPr>
        <w:t>Coincidence Factors (CF)</w:t>
      </w:r>
      <w:r w:rsidR="00141890">
        <w:rPr>
          <w:rStyle w:val="FootnoteReference"/>
          <w:b/>
        </w:rPr>
        <w:footnoteReference w:id="20"/>
      </w:r>
      <w:r w:rsidR="00B22661">
        <w:rPr>
          <w:b/>
        </w:rPr>
        <w:t>:</w:t>
      </w:r>
      <w:r>
        <w:rPr>
          <w:b/>
        </w:rPr>
        <w:t xml:space="preserve"> </w:t>
      </w:r>
      <w:r>
        <w:t xml:space="preserve">Coincidence factors are the fractions of the rated load reductions that occur during each of the peak demand windows. They are the ratio of the demand reductions during the coincident window to the connected load reductions. Other issues such as diversity and load factor are automatically accounted for, and only the coincidence factor will be necessary to determine coincident demand reductions from readily observable equipment nameplate (rated) information. In other words, coincident demand reduction will simply be the product of the coincidence factor and the connected equipment load kW reduction. </w:t>
      </w:r>
    </w:p>
    <w:p w:rsidR="00CE4837" w:rsidRDefault="00CE4837" w:rsidP="00CE4837">
      <w:r>
        <w:rPr>
          <w:b/>
          <w:bCs/>
        </w:rPr>
        <w:t xml:space="preserve">Common Practice: </w:t>
      </w:r>
      <w:r>
        <w:t xml:space="preserve">The predominant </w:t>
      </w:r>
      <w:r w:rsidR="00C9122C">
        <w:t>technology (</w:t>
      </w:r>
      <w:r>
        <w:t xml:space="preserve">ies) implemented or practice(s) undertaken in a particular region or sector. Common practices can be used to define a baseline. </w:t>
      </w:r>
    </w:p>
    <w:p w:rsidR="00CE4837" w:rsidRDefault="00CE4837" w:rsidP="00CE4837">
      <w:r>
        <w:rPr>
          <w:b/>
          <w:bCs/>
        </w:rPr>
        <w:t>Cooling Degree Days:</w:t>
      </w:r>
      <w:r w:rsidRPr="009051D6">
        <w:t xml:space="preserve"> See </w:t>
      </w:r>
      <w:r w:rsidRPr="009051D6">
        <w:rPr>
          <w:i/>
          <w:iCs/>
        </w:rPr>
        <w:t>degree days</w:t>
      </w:r>
      <w:r w:rsidRPr="009051D6">
        <w:t>.</w:t>
      </w:r>
      <w:r>
        <w:t xml:space="preserve"> </w:t>
      </w:r>
    </w:p>
    <w:p w:rsidR="00CE4837" w:rsidRDefault="00CE4837" w:rsidP="00CE4837">
      <w:r>
        <w:rPr>
          <w:b/>
          <w:bCs/>
        </w:rPr>
        <w:t xml:space="preserve">Custom Program: </w:t>
      </w:r>
      <w:r>
        <w:t xml:space="preserve">An energy efficiency program intended to provide efficiency solutions to unique situations not amenable to common or prescriptive solutions. Each custom project is examined for its individual characteristics, savings opportunities, efficiency solutions, and often, customer incentives. </w:t>
      </w:r>
    </w:p>
    <w:p w:rsidR="00CE4837" w:rsidRDefault="00CE4837" w:rsidP="00CE4837">
      <w:r>
        <w:rPr>
          <w:b/>
          <w:bCs/>
        </w:rPr>
        <w:t xml:space="preserve">Database for Energy-Efficient Resources (DEER): </w:t>
      </w:r>
      <w:r>
        <w:t xml:space="preserve">A California database designed to provide publicly available estimates of energy and peak demand savings values, measure costs, and effective useful life (www.deeresources.com). </w:t>
      </w:r>
    </w:p>
    <w:p w:rsidR="00CE4837" w:rsidRDefault="00CE4837" w:rsidP="00CE4837">
      <w:r>
        <w:rPr>
          <w:b/>
        </w:rPr>
        <w:t>Decision/Action Types</w:t>
      </w:r>
      <w:r w:rsidR="00B22661">
        <w:rPr>
          <w:b/>
        </w:rPr>
        <w:t>:</w:t>
      </w:r>
      <w:r>
        <w:rPr>
          <w:b/>
        </w:rPr>
        <w:t xml:space="preserve"> </w:t>
      </w:r>
      <w:r>
        <w:t>This refers to the type of equipment installation that is performed. Acceptable values include Retrofit (RET), New Construction (NC), Early Retirement (ER), and Replace-on-Burnout (ROB). The definition of each of these values can be found in this glossary.</w:t>
      </w:r>
    </w:p>
    <w:p w:rsidR="00B6435A" w:rsidRDefault="00171DC8" w:rsidP="00CE4837">
      <w:pPr>
        <w:rPr>
          <w:bCs/>
        </w:rPr>
      </w:pPr>
      <w:r>
        <w:rPr>
          <w:b/>
          <w:bCs/>
        </w:rPr>
        <w:t>*Deemed S</w:t>
      </w:r>
      <w:r w:rsidR="00B6435A">
        <w:rPr>
          <w:b/>
          <w:bCs/>
        </w:rPr>
        <w:t>aving</w:t>
      </w:r>
      <w:r>
        <w:rPr>
          <w:b/>
          <w:bCs/>
        </w:rPr>
        <w:t>s C</w:t>
      </w:r>
      <w:r w:rsidR="00B6435A">
        <w:rPr>
          <w:b/>
          <w:bCs/>
        </w:rPr>
        <w:t xml:space="preserve">alculation: </w:t>
      </w:r>
      <w:r w:rsidR="00B6435A">
        <w:rPr>
          <w:bCs/>
        </w:rPr>
        <w:t xml:space="preserve">An industry-wide engineering algorithm used to calculate energy and/or demand savings of the installed energy efficiency measure that has been developed from </w:t>
      </w:r>
      <w:r w:rsidR="005665B2">
        <w:rPr>
          <w:bCs/>
        </w:rPr>
        <w:t xml:space="preserve">common </w:t>
      </w:r>
      <w:r w:rsidR="00B6435A">
        <w:rPr>
          <w:bCs/>
        </w:rPr>
        <w:t xml:space="preserve">practice that is widely considered acceptable for the measure and purpose, and is applicable to the situation being evaluated. May include stipulated assumptions for one or more parameters in the algorithm, but typically requires some data associated with actual installed measure. An electric utility may use the calculation with documented measure-specific </w:t>
      </w:r>
      <w:r w:rsidR="000F08C9">
        <w:rPr>
          <w:bCs/>
        </w:rPr>
        <w:t>assumptions</w:t>
      </w:r>
      <w:r w:rsidR="00B6435A">
        <w:rPr>
          <w:bCs/>
        </w:rPr>
        <w:t xml:space="preserve">, instead of energy and peak demand savings </w:t>
      </w:r>
      <w:r w:rsidR="000F08C9">
        <w:rPr>
          <w:bCs/>
        </w:rPr>
        <w:t>determined</w:t>
      </w:r>
      <w:r w:rsidR="00B6435A">
        <w:rPr>
          <w:bCs/>
        </w:rPr>
        <w:t xml:space="preserve"> through measurement and verification activities or the use of deemed savings. (</w:t>
      </w:r>
      <w:r w:rsidR="00B6435A" w:rsidRPr="005B0729">
        <w:t>§ 25.181</w:t>
      </w:r>
      <w:r w:rsidR="00B6435A">
        <w:t xml:space="preserve"> (c) (7))</w:t>
      </w:r>
    </w:p>
    <w:p w:rsidR="00B6435A" w:rsidRPr="00B6435A" w:rsidRDefault="00B6435A" w:rsidP="00CE4837">
      <w:pPr>
        <w:rPr>
          <w:bCs/>
        </w:rPr>
      </w:pPr>
      <w:r>
        <w:rPr>
          <w:bCs/>
        </w:rPr>
        <w:t>*</w:t>
      </w:r>
      <w:r w:rsidR="00171DC8">
        <w:rPr>
          <w:b/>
          <w:bCs/>
        </w:rPr>
        <w:t>Deemed Savings V</w:t>
      </w:r>
      <w:r>
        <w:rPr>
          <w:b/>
          <w:bCs/>
        </w:rPr>
        <w:t xml:space="preserve">alue: </w:t>
      </w:r>
      <w:r>
        <w:rPr>
          <w:bCs/>
        </w:rPr>
        <w:t xml:space="preserve">An estimate of energy or demand savings for a single unit of an installed energy efficiency measure that has been developed from data sources and analytical methods that are widely considered acceptable for the measure and purpose, and is applicable to the </w:t>
      </w:r>
      <w:r w:rsidR="000F08C9">
        <w:rPr>
          <w:bCs/>
        </w:rPr>
        <w:t>situation</w:t>
      </w:r>
      <w:r>
        <w:rPr>
          <w:bCs/>
        </w:rPr>
        <w:t xml:space="preserve"> being evaluated. An electric utility may use deemed savings values instead of energy and peak demand </w:t>
      </w:r>
      <w:r w:rsidR="000F08C9">
        <w:rPr>
          <w:bCs/>
        </w:rPr>
        <w:t>savings</w:t>
      </w:r>
      <w:r>
        <w:rPr>
          <w:bCs/>
        </w:rPr>
        <w:t xml:space="preserve"> determined through measurement and verification activities. (</w:t>
      </w:r>
      <w:r w:rsidRPr="005B0729">
        <w:t>§ 25.181</w:t>
      </w:r>
      <w:r>
        <w:t xml:space="preserve"> (c) (8))</w:t>
      </w:r>
    </w:p>
    <w:p w:rsidR="00CE4837" w:rsidRDefault="00CE4837" w:rsidP="00455042">
      <w:pPr>
        <w:ind w:right="-144"/>
      </w:pPr>
      <w:r w:rsidRPr="00FF12C7">
        <w:rPr>
          <w:b/>
          <w:bCs/>
        </w:rPr>
        <w:t xml:space="preserve">Degree Days: </w:t>
      </w:r>
      <w:r w:rsidRPr="00FF12C7">
        <w:t xml:space="preserve">For any individual day, an indication of how far that day’s average temperature departed from a fixed temperature, usually 18.3°C/65°F. Heating degree days, which measure heating energy </w:t>
      </w:r>
      <w:r w:rsidR="006006E7">
        <w:t>needs</w:t>
      </w:r>
      <w:r w:rsidRPr="00FF12C7">
        <w:t xml:space="preserve">, quantify how far the average temperature fell below 65°F. Similarly, cooling degree days, which measure cooling energy </w:t>
      </w:r>
      <w:r w:rsidR="006006E7">
        <w:t>needs</w:t>
      </w:r>
      <w:r w:rsidRPr="00FF12C7">
        <w:t xml:space="preserve">, quantify how far the temperature averaged above 65°F. In both cases, smaller values represent less energy </w:t>
      </w:r>
      <w:r w:rsidR="006006E7">
        <w:t>consumption</w:t>
      </w:r>
      <w:r w:rsidRPr="00FF12C7">
        <w:t xml:space="preserve"> however, values below 0 are set equal to 0, because energy demand cannot be negative. Furthermore, because energy demand is cumulative, degree day totals for periods exceeding one day are simply the sum of each individual day’s degree days total. Degree days are used in calculations of heating and cooling </w:t>
      </w:r>
      <w:r w:rsidR="006006E7">
        <w:t>energy consumption</w:t>
      </w:r>
      <w:r w:rsidRPr="00FF12C7">
        <w:t xml:space="preserve"> and in evaluation regression analyses to adjust for differences in heating and cooling requirements between baseline and project scenarios.</w:t>
      </w:r>
      <w:r>
        <w:t xml:space="preserve"> </w:t>
      </w:r>
    </w:p>
    <w:p w:rsidR="00171DC8" w:rsidRPr="00171DC8" w:rsidRDefault="00171DC8" w:rsidP="00CE4837">
      <w:pPr>
        <w:rPr>
          <w:bCs/>
        </w:rPr>
      </w:pPr>
      <w:r>
        <w:rPr>
          <w:bCs/>
        </w:rPr>
        <w:t>*</w:t>
      </w:r>
      <w:r>
        <w:rPr>
          <w:b/>
          <w:bCs/>
        </w:rPr>
        <w:t xml:space="preserve">Demand Savings: </w:t>
      </w:r>
      <w:r>
        <w:rPr>
          <w:bCs/>
        </w:rPr>
        <w:t>A quantifiable reduction in demand. (</w:t>
      </w:r>
      <w:r w:rsidRPr="005B0729">
        <w:t>§ 25.181</w:t>
      </w:r>
      <w:r>
        <w:t xml:space="preserve"> (c) (10))</w:t>
      </w:r>
    </w:p>
    <w:p w:rsidR="00CE4837" w:rsidRDefault="00CE4837" w:rsidP="00CE4837">
      <w:r>
        <w:rPr>
          <w:b/>
          <w:bCs/>
        </w:rPr>
        <w:t xml:space="preserve">Demand-Side Management (DSM): </w:t>
      </w:r>
      <w:r>
        <w:t xml:space="preserve">Strategies used to manage energy demand, including energy efficiency, load management, fuel substitution, and load building. </w:t>
      </w:r>
    </w:p>
    <w:p w:rsidR="00CE4837" w:rsidRDefault="00CE4837" w:rsidP="00CE4837">
      <w:r>
        <w:rPr>
          <w:b/>
          <w:bCs/>
        </w:rPr>
        <w:t xml:space="preserve">Direct Install Program: </w:t>
      </w:r>
      <w:r>
        <w:t xml:space="preserve">An energy efficiency program design strategy involving the direct installation of measures in customer premises by a contractor sponsored by the program. Such programs generally involve one-for-one replacement of existing equipment with more efficient equipment, and may include a customer rebate. </w:t>
      </w:r>
    </w:p>
    <w:p w:rsidR="00CE4837" w:rsidRDefault="00CE4837" w:rsidP="00923FB2">
      <w:pPr>
        <w:ind w:right="-144"/>
      </w:pPr>
      <w:r>
        <w:rPr>
          <w:b/>
          <w:bCs/>
        </w:rPr>
        <w:t xml:space="preserve">Diversity: </w:t>
      </w:r>
      <w:r>
        <w:t xml:space="preserve">That characteristic of a variety of electric loads whereby individual maximum demands of each load usually occur at different times. </w:t>
      </w:r>
    </w:p>
    <w:p w:rsidR="00CE4837" w:rsidRDefault="00CE4837" w:rsidP="00CE4837">
      <w:r>
        <w:rPr>
          <w:b/>
          <w:bCs/>
        </w:rPr>
        <w:t xml:space="preserve">Diversity Factor: </w:t>
      </w:r>
      <w:r>
        <w:t xml:space="preserve">The ratio of the sum of the demands of a group of users to their coincident maximum demand during a specified period of time (e.g., summer or winter). </w:t>
      </w:r>
    </w:p>
    <w:p w:rsidR="00CE4837" w:rsidRDefault="00CE4837" w:rsidP="00CE4837">
      <w:r>
        <w:rPr>
          <w:b/>
        </w:rPr>
        <w:t>Early Retirement (ER)</w:t>
      </w:r>
      <w:r w:rsidR="00ED3A13">
        <w:rPr>
          <w:b/>
        </w:rPr>
        <w:t>:</w:t>
      </w:r>
      <w:r>
        <w:rPr>
          <w:b/>
        </w:rPr>
        <w:t xml:space="preserve"> </w:t>
      </w:r>
      <w:r>
        <w:t xml:space="preserve">An early retirement scenario occurs when existing, functional, actively used </w:t>
      </w:r>
      <w:r w:rsidR="00BA1F65" w:rsidRPr="00BF49B6">
        <w:t xml:space="preserve">equipment </w:t>
      </w:r>
      <w:r w:rsidR="00BA1F65">
        <w:t>is</w:t>
      </w:r>
      <w:r>
        <w:t xml:space="preserve"> </w:t>
      </w:r>
      <w:r w:rsidRPr="00BF49B6">
        <w:t xml:space="preserve">replaced with similar, higher efficiency equipment. The equipment being replaced should have at least one year of remaining useful life (RUL). In this case, a dual baseline will have to be considered, which </w:t>
      </w:r>
      <w:r w:rsidR="000A597B" w:rsidRPr="00BF49B6">
        <w:t xml:space="preserve">uses </w:t>
      </w:r>
      <w:r w:rsidRPr="00BF49B6">
        <w:t xml:space="preserve">the pre-existing equipment </w:t>
      </w:r>
      <w:r w:rsidR="000A597B" w:rsidRPr="00BF49B6">
        <w:t xml:space="preserve">as the baseline for savings </w:t>
      </w:r>
      <w:r w:rsidRPr="00BF49B6">
        <w:t>during the RUL period, and code</w:t>
      </w:r>
      <w:r>
        <w:t xml:space="preserve"> requirement/industry standard practice baseline for </w:t>
      </w:r>
      <w:r w:rsidR="000A597B">
        <w:t xml:space="preserve">estimating </w:t>
      </w:r>
      <w:r>
        <w:t xml:space="preserve">the balance of the EUL </w:t>
      </w:r>
      <w:r w:rsidR="000A597B">
        <w:t>period for</w:t>
      </w:r>
      <w:r>
        <w:t xml:space="preserve"> the new equipment.  </w:t>
      </w:r>
    </w:p>
    <w:p w:rsidR="00CE4837" w:rsidRDefault="00CE4837" w:rsidP="00CE4837">
      <w:r>
        <w:rPr>
          <w:b/>
          <w:bCs/>
        </w:rPr>
        <w:t xml:space="preserve">End Use: </w:t>
      </w:r>
      <w:r>
        <w:t xml:space="preserve">General categories of energy efficiency measures reflecting the type of services provided (e.g., lighting, HVAC, motors, and refrigeration). Also referred to as </w:t>
      </w:r>
      <w:r w:rsidR="00B22661">
        <w:t>m</w:t>
      </w:r>
      <w:r>
        <w:t xml:space="preserve">easure </w:t>
      </w:r>
      <w:r w:rsidR="00B22661">
        <w:t>c</w:t>
      </w:r>
      <w:r>
        <w:t>ategory.</w:t>
      </w:r>
    </w:p>
    <w:p w:rsidR="00CE4837" w:rsidRDefault="00CE4837" w:rsidP="00923FB2">
      <w:pPr>
        <w:ind w:right="-144"/>
      </w:pPr>
      <w:r>
        <w:rPr>
          <w:b/>
          <w:bCs/>
        </w:rPr>
        <w:t xml:space="preserve">End-Use Metering: </w:t>
      </w:r>
      <w:r>
        <w:t xml:space="preserve">The direct measuring of energy consumption or demand by specific end-use equipment, typically as part of load research studies or to measure the impacts of demand-side management programs. </w:t>
      </w:r>
    </w:p>
    <w:p w:rsidR="00CE4837" w:rsidRDefault="00CE4837" w:rsidP="00CE4837">
      <w:r>
        <w:rPr>
          <w:b/>
        </w:rPr>
        <w:t>Energy Efficiency Ratio (EER)</w:t>
      </w:r>
      <w:r w:rsidR="00B22661">
        <w:rPr>
          <w:b/>
        </w:rPr>
        <w:t>:</w:t>
      </w:r>
      <w:r>
        <w:t xml:space="preserve"> A measure of efficiency in air conditioning and heat pump units within a certain capacity range.  This is the ratio of the cooling capacity in Btus per hour to the total electrical input in watts, under specified test conditions (expressed in Btu</w:t>
      </w:r>
      <w:r w:rsidR="000F08C9">
        <w:t>/ (</w:t>
      </w:r>
      <w:r>
        <w:t>W-hr).</w:t>
      </w:r>
    </w:p>
    <w:p w:rsidR="00C018D4" w:rsidRDefault="00061A7C" w:rsidP="00CE4837">
      <w:pPr>
        <w:rPr>
          <w:b/>
          <w:bCs/>
        </w:rPr>
      </w:pPr>
      <w:r>
        <w:rPr>
          <w:b/>
          <w:bCs/>
        </w:rPr>
        <w:t>*Energy Efficiency Service P</w:t>
      </w:r>
      <w:r w:rsidR="00C018D4">
        <w:rPr>
          <w:b/>
          <w:bCs/>
        </w:rPr>
        <w:t>rovider</w:t>
      </w:r>
      <w:r w:rsidR="00607461">
        <w:rPr>
          <w:b/>
          <w:bCs/>
        </w:rPr>
        <w:t xml:space="preserve"> (EESP)</w:t>
      </w:r>
      <w:r>
        <w:rPr>
          <w:b/>
          <w:bCs/>
        </w:rPr>
        <w:t xml:space="preserve">: </w:t>
      </w:r>
      <w:r>
        <w:rPr>
          <w:bCs/>
        </w:rPr>
        <w:t xml:space="preserve">A person or other entity that installs energy efficiency measures or performs other energy efficiency services under this section. An energy efficiency service provider may be a retail electric provider or commercial customer, provided that the commercial customer has a peak load equal to or greater than 50 kW. An energy efficiency service provider may also be a governmental </w:t>
      </w:r>
      <w:r w:rsidR="003E40F6">
        <w:rPr>
          <w:bCs/>
        </w:rPr>
        <w:t>entity</w:t>
      </w:r>
      <w:r>
        <w:rPr>
          <w:bCs/>
        </w:rPr>
        <w:t xml:space="preserve"> or a non-profit organization, buy may not be an electric utility. </w:t>
      </w:r>
      <w:r>
        <w:rPr>
          <w:b/>
          <w:bCs/>
        </w:rPr>
        <w:t xml:space="preserve"> </w:t>
      </w:r>
    </w:p>
    <w:p w:rsidR="00171DC8" w:rsidRPr="00171DC8" w:rsidRDefault="00171DC8" w:rsidP="00840BED">
      <w:pPr>
        <w:ind w:right="-144"/>
        <w:rPr>
          <w:bCs/>
        </w:rPr>
      </w:pPr>
      <w:r>
        <w:rPr>
          <w:b/>
          <w:bCs/>
        </w:rPr>
        <w:t xml:space="preserve">*Energy Savings: </w:t>
      </w:r>
      <w:r>
        <w:rPr>
          <w:bCs/>
        </w:rPr>
        <w:t>A quantifiable reduction in a customer’s consumption of energy that is attributable to energy efficiency measures, usually expressed in kWh or MWh. (</w:t>
      </w:r>
      <w:r w:rsidRPr="005B0729">
        <w:t>§ 25.181</w:t>
      </w:r>
      <w:r>
        <w:t xml:space="preserve"> (c) (18))</w:t>
      </w:r>
    </w:p>
    <w:p w:rsidR="00CE4837" w:rsidRDefault="00CE4837" w:rsidP="00923FB2">
      <w:pPr>
        <w:ind w:right="-144"/>
      </w:pPr>
      <w:r>
        <w:rPr>
          <w:b/>
          <w:bCs/>
        </w:rPr>
        <w:t xml:space="preserve">Engineering Model: </w:t>
      </w:r>
      <w:r>
        <w:t xml:space="preserve">Engineering equations used to calculate energy use and savings. These models are usually based on a quantitative description of physical processes that transform delivered energy into useful work, such as heat, lighting, or motor drive. In practice, these models may be reduced to simple equations in spreadsheets that calculate energy use or savings as a function of measurable attributes of customers, facilities, or equipment (e.g., lighting use = watts x hours of use). </w:t>
      </w:r>
    </w:p>
    <w:p w:rsidR="00CE4837" w:rsidRDefault="00CE4837" w:rsidP="00CE4837">
      <w:r>
        <w:rPr>
          <w:b/>
        </w:rPr>
        <w:t>ERCOT Weather Zones</w:t>
      </w:r>
      <w:r w:rsidR="00B22661">
        <w:rPr>
          <w:b/>
        </w:rPr>
        <w:t>:</w:t>
      </w:r>
      <w:r>
        <w:t xml:space="preserve"> The eight weather zones used by the Electric Reliability Council of Texas to represent distinct geographic regions of Texas. </w:t>
      </w:r>
    </w:p>
    <w:p w:rsidR="00CE4837" w:rsidRDefault="00CE4837" w:rsidP="00CE4837">
      <w:r>
        <w:rPr>
          <w:b/>
          <w:bCs/>
        </w:rPr>
        <w:t xml:space="preserve">Error: </w:t>
      </w:r>
      <w:r>
        <w:t xml:space="preserve">The deviation of measurements from the true value of the variable being observed; also called </w:t>
      </w:r>
      <w:r>
        <w:rPr>
          <w:i/>
          <w:iCs/>
        </w:rPr>
        <w:t>measurement error</w:t>
      </w:r>
      <w:r>
        <w:t xml:space="preserve">. </w:t>
      </w:r>
    </w:p>
    <w:p w:rsidR="00B6435A" w:rsidRPr="00B6435A" w:rsidRDefault="00B6435A" w:rsidP="00CE4837">
      <w:r>
        <w:rPr>
          <w:b/>
        </w:rPr>
        <w:t>*Estimated Useful Life</w:t>
      </w:r>
      <w:r w:rsidR="00AC5977">
        <w:rPr>
          <w:b/>
        </w:rPr>
        <w:t xml:space="preserve"> (EUL)</w:t>
      </w:r>
      <w:r>
        <w:rPr>
          <w:b/>
        </w:rPr>
        <w:t xml:space="preserve">: </w:t>
      </w:r>
      <w:r>
        <w:t xml:space="preserve">The </w:t>
      </w:r>
      <w:r w:rsidR="000F08C9">
        <w:t>number of years until 50% of installed measures is</w:t>
      </w:r>
      <w:r>
        <w:t xml:space="preserve"> still operable and providing savings, and </w:t>
      </w:r>
      <w:r w:rsidRPr="00BF49B6">
        <w:t>is used interchangeably with the term “measure life.” The EUL determines the period of time over which the benefits of the energy efficiency measure</w:t>
      </w:r>
      <w:r>
        <w:t xml:space="preserve"> are expected to accrue.  </w:t>
      </w:r>
      <w:r>
        <w:rPr>
          <w:bCs/>
        </w:rPr>
        <w:t>(</w:t>
      </w:r>
      <w:r w:rsidRPr="005B0729">
        <w:t>§ 25.181</w:t>
      </w:r>
      <w:r>
        <w:t xml:space="preserve"> (c) (19))</w:t>
      </w:r>
    </w:p>
    <w:p w:rsidR="00CE4837" w:rsidRDefault="00CE4837" w:rsidP="00840BED">
      <w:pPr>
        <w:ind w:right="-144"/>
      </w:pPr>
      <w:r>
        <w:rPr>
          <w:b/>
        </w:rPr>
        <w:t>EUMMOT</w:t>
      </w:r>
      <w:r w:rsidR="00B22661">
        <w:rPr>
          <w:b/>
        </w:rPr>
        <w:t>:</w:t>
      </w:r>
      <w:r>
        <w:t xml:space="preserve"> The Electric Utility Marketing Managers of Texas (EUMMOT)</w:t>
      </w:r>
      <w:r w:rsidR="000F08C9">
        <w:t> is</w:t>
      </w:r>
      <w:r>
        <w:t xml:space="preserve"> a voluntary organization of electric investor-owned utilities formed to address utility industry energy efficiency issues, and serving as a forum to facilitate coordination among the energy efficiency program managers across the state.</w:t>
      </w:r>
    </w:p>
    <w:p w:rsidR="00CE4837" w:rsidRDefault="00CE4837" w:rsidP="00923FB2">
      <w:pPr>
        <w:ind w:right="-288"/>
        <w:rPr>
          <w:rStyle w:val="Hyperlink"/>
          <w:rFonts w:eastAsia="@PMingLiU"/>
        </w:rPr>
      </w:pPr>
      <w:r>
        <w:rPr>
          <w:b/>
        </w:rPr>
        <w:t>EUMMOT EUL Summary Spreadsheet</w:t>
      </w:r>
      <w:r w:rsidR="00B22661">
        <w:rPr>
          <w:b/>
        </w:rPr>
        <w:t>:</w:t>
      </w:r>
      <w:r>
        <w:t xml:space="preserve"> This is a current list of the approved EULs for residential and commercial energy efficiency measures.  The list is updated and maintained by EUMMOT and available from the Texas Energy Efficiency website under the Regulatory Filings\Deemed Savings tab.  It contains the EULs, as well as a reference to the source/citation, including the relevant petition number</w:t>
      </w:r>
      <w:r w:rsidR="00B22661">
        <w:t>. See:</w:t>
      </w:r>
      <w:r w:rsidR="00044AF2">
        <w:t xml:space="preserve"> </w:t>
      </w:r>
      <w:hyperlink r:id="rId43" w:history="1">
        <w:r>
          <w:rPr>
            <w:rStyle w:val="Hyperlink"/>
            <w:rFonts w:eastAsia="@PMingLiU"/>
          </w:rPr>
          <w:t>http://www.texasefficiency.com/images/documents/RegulatoryFilings/eulsummaryspreadsheetapril2013.xls</w:t>
        </w:r>
      </w:hyperlink>
      <w:r w:rsidR="00B22661">
        <w:rPr>
          <w:rStyle w:val="Hyperlink"/>
          <w:rFonts w:eastAsia="@PMingLiU"/>
        </w:rPr>
        <w:t>.</w:t>
      </w:r>
    </w:p>
    <w:p w:rsidR="00CE4837" w:rsidRDefault="00171DC8" w:rsidP="00CE4837">
      <w:pPr>
        <w:widowControl w:val="0"/>
        <w:autoSpaceDE w:val="0"/>
        <w:autoSpaceDN w:val="0"/>
        <w:adjustRightInd w:val="0"/>
        <w:spacing w:after="240"/>
        <w:rPr>
          <w:szCs w:val="22"/>
        </w:rPr>
      </w:pPr>
      <w:r>
        <w:rPr>
          <w:b/>
          <w:bCs/>
          <w:szCs w:val="22"/>
        </w:rPr>
        <w:t>*</w:t>
      </w:r>
      <w:r w:rsidR="00CE4837">
        <w:rPr>
          <w:b/>
          <w:bCs/>
          <w:szCs w:val="22"/>
        </w:rPr>
        <w:t xml:space="preserve">Evaluated </w:t>
      </w:r>
      <w:r w:rsidR="00044AF2">
        <w:rPr>
          <w:b/>
          <w:bCs/>
          <w:szCs w:val="22"/>
        </w:rPr>
        <w:t>S</w:t>
      </w:r>
      <w:r w:rsidR="00CE4837">
        <w:rPr>
          <w:b/>
          <w:bCs/>
          <w:szCs w:val="22"/>
        </w:rPr>
        <w:t>avings</w:t>
      </w:r>
      <w:r w:rsidR="00B22661">
        <w:rPr>
          <w:b/>
          <w:bCs/>
          <w:szCs w:val="22"/>
        </w:rPr>
        <w:t>:</w:t>
      </w:r>
      <w:r w:rsidR="00CE4837">
        <w:rPr>
          <w:b/>
          <w:bCs/>
          <w:szCs w:val="22"/>
        </w:rPr>
        <w:t xml:space="preserve"> </w:t>
      </w:r>
      <w:r w:rsidR="00CE4837">
        <w:rPr>
          <w:szCs w:val="22"/>
        </w:rPr>
        <w:t>Savings estimates reported by the EM&amp;V contractor after the energy efficiency activities and an impact evaluation have been completed. Differs from claimed savings in that the EM&amp;V contractor has conducted some of the evaluation and/or verification activities. These values may rely on claimed savings for factors such as installation rates and the Technical Reference Manual for values such as per unit savings values and operating hours. These savings estimates may also include adjustments to claimed savings for data errors, per unit savings values, operating hours, installation rates, savings persistence rates, or other considerations. Can be indicated as first year, annual demand or energy savings, and/or lifetime energy or demand savings values. Can be indicated as gross savings and/or net savings values.</w:t>
      </w:r>
      <w:r>
        <w:rPr>
          <w:szCs w:val="22"/>
        </w:rPr>
        <w:t xml:space="preserve"> </w:t>
      </w:r>
      <w:r>
        <w:rPr>
          <w:bCs/>
        </w:rPr>
        <w:t>(</w:t>
      </w:r>
      <w:r w:rsidRPr="005B0729">
        <w:t>§ 25.181</w:t>
      </w:r>
      <w:r>
        <w:t xml:space="preserve"> (c) (20))</w:t>
      </w:r>
    </w:p>
    <w:p w:rsidR="00CE4837" w:rsidRDefault="00CE4837" w:rsidP="00CE4837">
      <w:r>
        <w:rPr>
          <w:b/>
          <w:bCs/>
        </w:rPr>
        <w:t xml:space="preserve">FEMP M&amp;V Guidelines: </w:t>
      </w:r>
      <w:r>
        <w:t xml:space="preserve">U.S. Department of Energy Federal Energy Management Program’s </w:t>
      </w:r>
      <w:r>
        <w:rPr>
          <w:i/>
          <w:iCs/>
        </w:rPr>
        <w:t>2008 M&amp;V Guidelines: Measurement and Verification for Federal Energy Projects</w:t>
      </w:r>
      <w:r>
        <w:t xml:space="preserve">. </w:t>
      </w:r>
    </w:p>
    <w:p w:rsidR="00CE4837" w:rsidRDefault="00CE4837" w:rsidP="00CE4837">
      <w:r>
        <w:rPr>
          <w:b/>
          <w:bCs/>
        </w:rPr>
        <w:t xml:space="preserve">Fuel Switching: </w:t>
      </w:r>
      <w:r>
        <w:t xml:space="preserve">Using an alternative fuel (usually of lower carbon intensity) to produce required energy. </w:t>
      </w:r>
    </w:p>
    <w:p w:rsidR="00CE4837" w:rsidRDefault="00CE4837" w:rsidP="00CE4837">
      <w:r>
        <w:rPr>
          <w:b/>
          <w:bCs/>
        </w:rPr>
        <w:t>Heating Degree Days</w:t>
      </w:r>
      <w:r w:rsidRPr="000919B1">
        <w:rPr>
          <w:b/>
          <w:bCs/>
        </w:rPr>
        <w:t>:</w:t>
      </w:r>
      <w:r w:rsidRPr="000919B1">
        <w:t xml:space="preserve"> See </w:t>
      </w:r>
      <w:r w:rsidRPr="000919B1">
        <w:rPr>
          <w:i/>
          <w:iCs/>
        </w:rPr>
        <w:t>degree days</w:t>
      </w:r>
      <w:r w:rsidRPr="000919B1">
        <w:t>.</w:t>
      </w:r>
      <w:r>
        <w:t xml:space="preserve"> </w:t>
      </w:r>
    </w:p>
    <w:p w:rsidR="00CE4837" w:rsidRDefault="00CE4837" w:rsidP="00CE4837">
      <w:r>
        <w:rPr>
          <w:b/>
          <w:bCs/>
        </w:rPr>
        <w:t xml:space="preserve">Home Energy Rating System (HERS): </w:t>
      </w:r>
      <w:r>
        <w:t>An indexing system, associated with ENERGY STAR®, used in residential new construction to rate the pre- and post-construction of new homes to highlight and indicate the degree of energy efficiency embedded in the construction. The HERS Index is a scoring system established by the Residential Energy Services Network (RESNET) in which a home built to the specifica</w:t>
      </w:r>
      <w:r>
        <w:softHyphen/>
        <w:t xml:space="preserve">tions of the HERS Reference Home (based on the 2006 International Energy Conservation Code) scores a HERS Index of 100, while a net zero energy home scores a HERS Index of 0. The lower a home’s HERS Index, the more energy efficient it is in comparison to the HERS Reference Home. Each 1-point decrease in the HERS Index corresponds to a 1% reduction in energy consumption compared to the HERS Reference Home. </w:t>
      </w:r>
    </w:p>
    <w:p w:rsidR="00CE4837" w:rsidRDefault="00CE4837" w:rsidP="00923FB2">
      <w:pPr>
        <w:ind w:right="-288"/>
      </w:pPr>
      <w:r>
        <w:rPr>
          <w:b/>
          <w:bCs/>
        </w:rPr>
        <w:t xml:space="preserve">HVAC, HVAC&amp;R: </w:t>
      </w:r>
      <w:r>
        <w:t xml:space="preserve">Heating, Ventilation and Air Conditioning.  Heating, Ventilation, Air Conditioning and Refrigeration. </w:t>
      </w:r>
    </w:p>
    <w:p w:rsidR="00CE4837" w:rsidRDefault="00CE4837" w:rsidP="00923FB2">
      <w:pPr>
        <w:ind w:right="-144"/>
      </w:pPr>
      <w:r>
        <w:rPr>
          <w:b/>
          <w:bCs/>
        </w:rPr>
        <w:t xml:space="preserve">Indirect Energy (Demand) Savings (Indirect Program Energy Savings): </w:t>
      </w:r>
      <w:r>
        <w:t xml:space="preserve">The use of the words “indirect savings” or “indirect program savings” refers to programs that are typically information, education, marketing, or outreach programs in which the program’s actions are expected to result in energy savings achieved through the actions of the customers exposed to the program’s efforts, without direct enrollment in an program that has energy-savings goals. </w:t>
      </w:r>
    </w:p>
    <w:p w:rsidR="00CE4837" w:rsidRDefault="00CE4837" w:rsidP="00923FB2">
      <w:pPr>
        <w:ind w:right="-144"/>
      </w:pPr>
      <w:r>
        <w:rPr>
          <w:b/>
          <w:bCs/>
        </w:rPr>
        <w:t xml:space="preserve">Inspections: </w:t>
      </w:r>
      <w:r>
        <w:t xml:space="preserve">Site visits to facilities treated under an energy efficiency program that document the existence, characteristics, and operation of baseline or project equipment and systems, as well as factors that affect energy use. Inspections may or may not include review of commissioning or retro-commissioning documentation. </w:t>
      </w:r>
    </w:p>
    <w:p w:rsidR="00CE4837" w:rsidRDefault="00CE4837" w:rsidP="00CE4837">
      <w:r>
        <w:rPr>
          <w:b/>
          <w:bCs/>
        </w:rPr>
        <w:t xml:space="preserve">In-Service Rate (ISR): </w:t>
      </w:r>
      <w:r>
        <w:t xml:space="preserve">The percentage of measures that are incented by an energy efficiency program that are actually installed in a defined period of time. The installation rate is calculated by dividing the number of measures installed by the number of measures incented by an energy efficiency program in a defined period of time. </w:t>
      </w:r>
    </w:p>
    <w:p w:rsidR="00CE4837" w:rsidRDefault="00CE4837" w:rsidP="00CE4837">
      <w:r>
        <w:rPr>
          <w:b/>
          <w:bCs/>
        </w:rPr>
        <w:t xml:space="preserve">Interactive Effects: </w:t>
      </w:r>
      <w:r>
        <w:t xml:space="preserve">For typical definition, see “Interactive HVAC Effects”.  However, this can also refer to the interaction of a </w:t>
      </w:r>
      <w:r>
        <w:rPr>
          <w:i/>
        </w:rPr>
        <w:t>package</w:t>
      </w:r>
      <w:r>
        <w:t xml:space="preserve"> of measures </w:t>
      </w:r>
      <w:r>
        <w:rPr>
          <w:i/>
        </w:rPr>
        <w:t>that impact the same end use</w:t>
      </w:r>
      <w:r>
        <w:t xml:space="preserve">, and the resulting reduction of measure savings for an </w:t>
      </w:r>
      <w:r>
        <w:rPr>
          <w:i/>
        </w:rPr>
        <w:t>individual</w:t>
      </w:r>
      <w:r>
        <w:t xml:space="preserve"> measure versus that achieved by the </w:t>
      </w:r>
      <w:r>
        <w:rPr>
          <w:i/>
        </w:rPr>
        <w:t>package</w:t>
      </w:r>
      <w:r>
        <w:t>.</w:t>
      </w:r>
    </w:p>
    <w:p w:rsidR="00BB3B41" w:rsidRDefault="00BB3B41" w:rsidP="00BB3B41">
      <w:pPr>
        <w:keepNext/>
        <w:keepLines/>
      </w:pPr>
      <w:r>
        <w:rPr>
          <w:b/>
        </w:rPr>
        <w:t xml:space="preserve">Interactive </w:t>
      </w:r>
      <w:r w:rsidR="00C9122C">
        <w:rPr>
          <w:b/>
        </w:rPr>
        <w:t>HVAC (</w:t>
      </w:r>
      <w:r>
        <w:rPr>
          <w:b/>
        </w:rPr>
        <w:t>&amp;R) Factors</w:t>
      </w:r>
      <w:r w:rsidR="00C71C9F">
        <w:rPr>
          <w:b/>
        </w:rPr>
        <w:t>:</w:t>
      </w:r>
      <w:r>
        <w:rPr>
          <w:b/>
        </w:rPr>
        <w:t xml:space="preserve"> </w:t>
      </w:r>
      <w:r>
        <w:t xml:space="preserve">The factors used to adjust basic lighting savings for interactive HVAC&amp;R effects.  Space types and factors used in the TRM are shown </w:t>
      </w:r>
      <w:r w:rsidR="00EF1A1F">
        <w:t>below</w:t>
      </w:r>
      <w:r>
        <w:t>.  Note that “Electric Refrigerated” means air-conditioned spaces, and “Refrigerated Spaces” refers to both building floor areas and equipment spaces cooled to temperatures lower than 41 degrees Fahrenheit.</w:t>
      </w:r>
    </w:p>
    <w:p w:rsidR="00F164E6" w:rsidRDefault="00F164E6" w:rsidP="00F164E6">
      <w:pPr>
        <w:pStyle w:val="Caption"/>
        <w:keepNext/>
      </w:pPr>
      <w:bookmarkStart w:id="102" w:name="_Toc382211599"/>
      <w:r>
        <w:t>Table A-</w:t>
      </w:r>
      <w:r w:rsidR="00D514F1">
        <w:fldChar w:fldCharType="begin"/>
      </w:r>
      <w:r>
        <w:instrText xml:space="preserve"> SEQ Table_A- \* ARABIC </w:instrText>
      </w:r>
      <w:r w:rsidR="00D514F1">
        <w:fldChar w:fldCharType="separate"/>
      </w:r>
      <w:r w:rsidR="00CF0884">
        <w:rPr>
          <w:noProof/>
        </w:rPr>
        <w:t>1</w:t>
      </w:r>
      <w:r w:rsidR="00D514F1">
        <w:fldChar w:fldCharType="end"/>
      </w:r>
      <w:r>
        <w:t>: Deemed Interactive HVAC Effects</w:t>
      </w:r>
      <w:bookmarkEnd w:id="102"/>
    </w:p>
    <w:tbl>
      <w:tblPr>
        <w:tblStyle w:val="ItronBasic"/>
        <w:tblW w:w="8640"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15" w:type="dxa"/>
          <w:right w:w="115" w:type="dxa"/>
        </w:tblCellMar>
        <w:tblLook w:val="04A0" w:firstRow="1" w:lastRow="0" w:firstColumn="1" w:lastColumn="0" w:noHBand="0" w:noVBand="1"/>
      </w:tblPr>
      <w:tblGrid>
        <w:gridCol w:w="3481"/>
        <w:gridCol w:w="2932"/>
        <w:gridCol w:w="2227"/>
      </w:tblGrid>
      <w:tr w:rsidR="00CE4837" w:rsidRPr="00CE4837" w:rsidTr="004A4FF4">
        <w:trPr>
          <w:cnfStyle w:val="100000000000" w:firstRow="1" w:lastRow="0" w:firstColumn="0" w:lastColumn="0" w:oddVBand="0" w:evenVBand="0" w:oddHBand="0" w:evenHBand="0" w:firstRowFirstColumn="0" w:firstRowLastColumn="0" w:lastRowFirstColumn="0" w:lastRowLastColumn="0"/>
        </w:trPr>
        <w:tc>
          <w:tcPr>
            <w:tcW w:w="3481" w:type="dxa"/>
            <w:shd w:val="pct20" w:color="auto" w:fill="0069AA"/>
            <w:vAlign w:val="center"/>
            <w:hideMark/>
          </w:tcPr>
          <w:p w:rsidR="00BB3B41" w:rsidRPr="00840BED" w:rsidRDefault="00BB3B41" w:rsidP="00AC5977">
            <w:pPr>
              <w:keepNext/>
              <w:keepLines/>
              <w:spacing w:before="60" w:after="60"/>
              <w:rPr>
                <w:color w:val="FFFFFF" w:themeColor="background1"/>
                <w:sz w:val="20"/>
              </w:rPr>
            </w:pPr>
            <w:r w:rsidRPr="00840BED">
              <w:rPr>
                <w:color w:val="FFFFFF" w:themeColor="background1"/>
                <w:sz w:val="20"/>
              </w:rPr>
              <w:t>Space Conditioning Type</w:t>
            </w:r>
          </w:p>
        </w:tc>
        <w:tc>
          <w:tcPr>
            <w:tcW w:w="2932" w:type="dxa"/>
            <w:shd w:val="pct20" w:color="auto" w:fill="0069AA"/>
            <w:vAlign w:val="center"/>
            <w:hideMark/>
          </w:tcPr>
          <w:p w:rsidR="00BB3B41" w:rsidRPr="00840BED" w:rsidRDefault="00BB3B41" w:rsidP="00AC5977">
            <w:pPr>
              <w:keepNext/>
              <w:keepLines/>
              <w:spacing w:before="60" w:after="60"/>
              <w:jc w:val="center"/>
              <w:rPr>
                <w:color w:val="FFFFFF" w:themeColor="background1"/>
                <w:sz w:val="20"/>
              </w:rPr>
            </w:pPr>
            <w:r w:rsidRPr="00840BED">
              <w:rPr>
                <w:color w:val="FFFFFF" w:themeColor="background1"/>
                <w:sz w:val="20"/>
              </w:rPr>
              <w:t xml:space="preserve">Energy Interactive </w:t>
            </w:r>
            <w:r w:rsidR="00CE4837" w:rsidRPr="00840BED">
              <w:rPr>
                <w:color w:val="FFFFFF" w:themeColor="background1"/>
                <w:sz w:val="20"/>
              </w:rPr>
              <w:br/>
            </w:r>
            <w:r w:rsidRPr="00840BED">
              <w:rPr>
                <w:color w:val="FFFFFF" w:themeColor="background1"/>
                <w:sz w:val="20"/>
              </w:rPr>
              <w:t>HVAC Factor</w:t>
            </w:r>
          </w:p>
        </w:tc>
        <w:tc>
          <w:tcPr>
            <w:tcW w:w="2227" w:type="dxa"/>
            <w:shd w:val="pct20" w:color="auto" w:fill="0069AA"/>
            <w:vAlign w:val="center"/>
            <w:hideMark/>
          </w:tcPr>
          <w:p w:rsidR="00BB3B41" w:rsidRPr="00840BED" w:rsidRDefault="00BB3B41" w:rsidP="00AC5977">
            <w:pPr>
              <w:keepNext/>
              <w:keepLines/>
              <w:spacing w:before="60" w:after="60"/>
              <w:jc w:val="center"/>
              <w:rPr>
                <w:color w:val="FFFFFF" w:themeColor="background1"/>
                <w:sz w:val="20"/>
              </w:rPr>
            </w:pPr>
            <w:r w:rsidRPr="00840BED">
              <w:rPr>
                <w:color w:val="FFFFFF" w:themeColor="background1"/>
                <w:sz w:val="20"/>
              </w:rPr>
              <w:t>Demand Interactive HVAC Factor</w:t>
            </w:r>
          </w:p>
        </w:tc>
      </w:tr>
      <w:tr w:rsidR="00BB3B41" w:rsidTr="0056563F">
        <w:tc>
          <w:tcPr>
            <w:tcW w:w="3481" w:type="dxa"/>
            <w:hideMark/>
          </w:tcPr>
          <w:p w:rsidR="00BB3B41" w:rsidRDefault="002104AB" w:rsidP="00AC5977">
            <w:pPr>
              <w:keepNext/>
              <w:keepLines/>
              <w:spacing w:before="60" w:after="60"/>
              <w:rPr>
                <w:sz w:val="20"/>
              </w:rPr>
            </w:pPr>
            <w:r>
              <w:rPr>
                <w:sz w:val="20"/>
              </w:rPr>
              <w:t>Air Conditioned</w:t>
            </w:r>
          </w:p>
        </w:tc>
        <w:tc>
          <w:tcPr>
            <w:tcW w:w="2932" w:type="dxa"/>
            <w:vAlign w:val="center"/>
            <w:hideMark/>
          </w:tcPr>
          <w:p w:rsidR="00BB3B41" w:rsidRDefault="00BB3B41" w:rsidP="00AC5977">
            <w:pPr>
              <w:keepNext/>
              <w:keepLines/>
              <w:spacing w:before="60" w:after="60"/>
              <w:jc w:val="center"/>
              <w:rPr>
                <w:sz w:val="20"/>
              </w:rPr>
            </w:pPr>
            <w:r>
              <w:rPr>
                <w:sz w:val="20"/>
              </w:rPr>
              <w:t>1.05</w:t>
            </w:r>
          </w:p>
        </w:tc>
        <w:tc>
          <w:tcPr>
            <w:tcW w:w="2227" w:type="dxa"/>
            <w:vAlign w:val="center"/>
            <w:hideMark/>
          </w:tcPr>
          <w:p w:rsidR="00BB3B41" w:rsidRDefault="00BB3B41" w:rsidP="00AC5977">
            <w:pPr>
              <w:keepNext/>
              <w:keepLines/>
              <w:spacing w:before="60" w:after="60"/>
              <w:jc w:val="center"/>
              <w:rPr>
                <w:sz w:val="20"/>
              </w:rPr>
            </w:pPr>
            <w:r>
              <w:rPr>
                <w:sz w:val="20"/>
              </w:rPr>
              <w:t>1.10</w:t>
            </w:r>
          </w:p>
        </w:tc>
      </w:tr>
      <w:tr w:rsidR="00BB3B41" w:rsidTr="0056563F">
        <w:tc>
          <w:tcPr>
            <w:tcW w:w="3481" w:type="dxa"/>
            <w:hideMark/>
          </w:tcPr>
          <w:p w:rsidR="00BB3B41" w:rsidRDefault="00BB3B41" w:rsidP="00AC5977">
            <w:pPr>
              <w:keepNext/>
              <w:keepLines/>
              <w:spacing w:before="60" w:after="60"/>
              <w:rPr>
                <w:sz w:val="20"/>
              </w:rPr>
            </w:pPr>
            <w:r>
              <w:rPr>
                <w:sz w:val="20"/>
              </w:rPr>
              <w:t>Med. Temp Refrigeration (33-41ºF)</w:t>
            </w:r>
          </w:p>
        </w:tc>
        <w:tc>
          <w:tcPr>
            <w:tcW w:w="2932" w:type="dxa"/>
            <w:vAlign w:val="center"/>
            <w:hideMark/>
          </w:tcPr>
          <w:p w:rsidR="00BB3B41" w:rsidRDefault="00BB3B41" w:rsidP="00AC5977">
            <w:pPr>
              <w:keepNext/>
              <w:keepLines/>
              <w:spacing w:before="60" w:after="60"/>
              <w:jc w:val="center"/>
              <w:rPr>
                <w:sz w:val="20"/>
              </w:rPr>
            </w:pPr>
            <w:r>
              <w:rPr>
                <w:sz w:val="20"/>
              </w:rPr>
              <w:t>1.25</w:t>
            </w:r>
          </w:p>
        </w:tc>
        <w:tc>
          <w:tcPr>
            <w:tcW w:w="2227" w:type="dxa"/>
            <w:vAlign w:val="center"/>
            <w:hideMark/>
          </w:tcPr>
          <w:p w:rsidR="00BB3B41" w:rsidRDefault="00BB3B41" w:rsidP="00AC5977">
            <w:pPr>
              <w:keepNext/>
              <w:keepLines/>
              <w:spacing w:before="60" w:after="60"/>
              <w:jc w:val="center"/>
              <w:rPr>
                <w:sz w:val="20"/>
              </w:rPr>
            </w:pPr>
            <w:r>
              <w:rPr>
                <w:sz w:val="20"/>
              </w:rPr>
              <w:t>1.25</w:t>
            </w:r>
          </w:p>
        </w:tc>
      </w:tr>
      <w:tr w:rsidR="00BB3B41" w:rsidTr="0056563F">
        <w:tc>
          <w:tcPr>
            <w:tcW w:w="3481" w:type="dxa"/>
            <w:hideMark/>
          </w:tcPr>
          <w:p w:rsidR="00BB3B41" w:rsidRDefault="00BB3B41" w:rsidP="00AC5977">
            <w:pPr>
              <w:keepNext/>
              <w:keepLines/>
              <w:spacing w:before="60" w:after="60"/>
              <w:rPr>
                <w:sz w:val="20"/>
              </w:rPr>
            </w:pPr>
            <w:r>
              <w:rPr>
                <w:sz w:val="20"/>
              </w:rPr>
              <w:t>Low Temp Refrigeration (-10-10ºF)</w:t>
            </w:r>
          </w:p>
        </w:tc>
        <w:tc>
          <w:tcPr>
            <w:tcW w:w="2932" w:type="dxa"/>
            <w:vAlign w:val="center"/>
            <w:hideMark/>
          </w:tcPr>
          <w:p w:rsidR="00BB3B41" w:rsidRDefault="00BB3B41" w:rsidP="00AC5977">
            <w:pPr>
              <w:keepNext/>
              <w:keepLines/>
              <w:spacing w:before="60" w:after="60"/>
              <w:jc w:val="center"/>
              <w:rPr>
                <w:sz w:val="20"/>
              </w:rPr>
            </w:pPr>
            <w:r>
              <w:rPr>
                <w:sz w:val="20"/>
              </w:rPr>
              <w:t>1.30</w:t>
            </w:r>
          </w:p>
        </w:tc>
        <w:tc>
          <w:tcPr>
            <w:tcW w:w="2227" w:type="dxa"/>
            <w:vAlign w:val="center"/>
            <w:hideMark/>
          </w:tcPr>
          <w:p w:rsidR="00BB3B41" w:rsidRDefault="00BB3B41" w:rsidP="00AC5977">
            <w:pPr>
              <w:keepNext/>
              <w:keepLines/>
              <w:spacing w:before="60" w:after="60"/>
              <w:jc w:val="center"/>
              <w:rPr>
                <w:sz w:val="20"/>
              </w:rPr>
            </w:pPr>
            <w:r>
              <w:rPr>
                <w:sz w:val="20"/>
              </w:rPr>
              <w:t>1.30</w:t>
            </w:r>
          </w:p>
        </w:tc>
      </w:tr>
      <w:tr w:rsidR="00BB3B41" w:rsidTr="0056563F">
        <w:tc>
          <w:tcPr>
            <w:tcW w:w="3481" w:type="dxa"/>
            <w:hideMark/>
          </w:tcPr>
          <w:p w:rsidR="00BB3B41" w:rsidRDefault="00BB3B41" w:rsidP="00AC5977">
            <w:pPr>
              <w:keepNext/>
              <w:keepLines/>
              <w:spacing w:before="60" w:after="60"/>
              <w:rPr>
                <w:sz w:val="20"/>
              </w:rPr>
            </w:pPr>
            <w:r>
              <w:rPr>
                <w:sz w:val="20"/>
              </w:rPr>
              <w:t>None (Uncooled/Unrefrigerated)</w:t>
            </w:r>
          </w:p>
        </w:tc>
        <w:tc>
          <w:tcPr>
            <w:tcW w:w="2932" w:type="dxa"/>
            <w:vAlign w:val="center"/>
            <w:hideMark/>
          </w:tcPr>
          <w:p w:rsidR="00BB3B41" w:rsidRDefault="00BB3B41" w:rsidP="00AC5977">
            <w:pPr>
              <w:keepNext/>
              <w:keepLines/>
              <w:spacing w:before="60" w:after="60"/>
              <w:jc w:val="center"/>
              <w:rPr>
                <w:sz w:val="20"/>
              </w:rPr>
            </w:pPr>
            <w:r>
              <w:rPr>
                <w:sz w:val="20"/>
              </w:rPr>
              <w:t>1.00</w:t>
            </w:r>
          </w:p>
        </w:tc>
        <w:tc>
          <w:tcPr>
            <w:tcW w:w="2227" w:type="dxa"/>
            <w:vAlign w:val="center"/>
            <w:hideMark/>
          </w:tcPr>
          <w:p w:rsidR="00BB3B41" w:rsidRDefault="00BB3B41" w:rsidP="00AC5977">
            <w:pPr>
              <w:keepNext/>
              <w:keepLines/>
              <w:spacing w:before="60" w:after="60"/>
              <w:jc w:val="center"/>
              <w:rPr>
                <w:sz w:val="20"/>
              </w:rPr>
            </w:pPr>
            <w:r>
              <w:rPr>
                <w:sz w:val="20"/>
              </w:rPr>
              <w:t>1.00</w:t>
            </w:r>
          </w:p>
        </w:tc>
      </w:tr>
    </w:tbl>
    <w:p w:rsidR="00CE4837" w:rsidRDefault="00CE4837">
      <w:pPr>
        <w:spacing w:before="0"/>
        <w:rPr>
          <w:b/>
          <w:bCs/>
        </w:rPr>
      </w:pPr>
    </w:p>
    <w:p w:rsidR="00171DC8" w:rsidRPr="00171DC8" w:rsidRDefault="00171DC8" w:rsidP="00923FB2">
      <w:pPr>
        <w:ind w:right="-144"/>
        <w:rPr>
          <w:bCs/>
        </w:rPr>
      </w:pPr>
      <w:r>
        <w:rPr>
          <w:b/>
          <w:bCs/>
        </w:rPr>
        <w:t xml:space="preserve">*International Performance Measurement and Verification Protocol (IPMVP): </w:t>
      </w:r>
      <w:r>
        <w:rPr>
          <w:bCs/>
        </w:rPr>
        <w:t>A guidance document issued by the Efficiency Valuation Organization with a framework and definitions descripting the M&amp;V approaches. (</w:t>
      </w:r>
      <w:r w:rsidRPr="005B0729">
        <w:t>§ 25.181</w:t>
      </w:r>
      <w:r>
        <w:t xml:space="preserve"> (c) (33))</w:t>
      </w:r>
    </w:p>
    <w:p w:rsidR="00171DC8" w:rsidRPr="00171DC8" w:rsidRDefault="00171DC8" w:rsidP="00923FB2">
      <w:pPr>
        <w:ind w:right="-288"/>
        <w:rPr>
          <w:bCs/>
        </w:rPr>
      </w:pPr>
      <w:r>
        <w:rPr>
          <w:b/>
          <w:bCs/>
        </w:rPr>
        <w:t xml:space="preserve">*Lifetime Energy (Demand) Savings: </w:t>
      </w:r>
      <w:r>
        <w:rPr>
          <w:bCs/>
        </w:rPr>
        <w:t xml:space="preserve">The energy (demand) savings over the lifetime of an installed measure(s), project(s), or program(s). May include consideration of measure estimated useful life, technical degradation, and </w:t>
      </w:r>
      <w:r w:rsidR="000F08C9">
        <w:rPr>
          <w:bCs/>
        </w:rPr>
        <w:t>other</w:t>
      </w:r>
      <w:r>
        <w:rPr>
          <w:bCs/>
        </w:rPr>
        <w:t xml:space="preserve"> </w:t>
      </w:r>
      <w:r w:rsidR="000F08C9">
        <w:rPr>
          <w:bCs/>
        </w:rPr>
        <w:t>factors</w:t>
      </w:r>
      <w:r>
        <w:rPr>
          <w:bCs/>
        </w:rPr>
        <w:t>. Can be gross or net savings. (</w:t>
      </w:r>
      <w:r w:rsidRPr="005B0729">
        <w:t>§ 25.181</w:t>
      </w:r>
      <w:r>
        <w:t xml:space="preserve"> (c) (34))</w:t>
      </w:r>
    </w:p>
    <w:p w:rsidR="00CE4837" w:rsidRDefault="00CE4837" w:rsidP="00923FB2">
      <w:pPr>
        <w:ind w:right="-144"/>
      </w:pPr>
      <w:r>
        <w:rPr>
          <w:b/>
          <w:bCs/>
        </w:rPr>
        <w:t xml:space="preserve">Load Factor: </w:t>
      </w:r>
      <w:r>
        <w:t xml:space="preserve">A percentage indicating the difference between the amount of electricity a consumer used during a given time span and the amount that would have been used if the use had stayed at the consumer’s highest demand level during the whole time. The term also means the percentage of capacity of an energy facility, such as a power plant or gas pipeline, that is used in a given period of time. It is also the ratio of the average load to the peak load during a specified time interval. </w:t>
      </w:r>
    </w:p>
    <w:p w:rsidR="00CE4837" w:rsidRDefault="00CE4837" w:rsidP="00923FB2">
      <w:pPr>
        <w:ind w:right="-144"/>
      </w:pPr>
      <w:r>
        <w:rPr>
          <w:b/>
          <w:bCs/>
        </w:rPr>
        <w:t xml:space="preserve">Load Shapes: </w:t>
      </w:r>
      <w:r>
        <w:t xml:space="preserve">Representations such as graphs, tables, and databases that show the time-of-use pattern of customer or equipment energy use. These are typically shown over a 24-hour or whole-year (8,760 hours) period. </w:t>
      </w:r>
    </w:p>
    <w:p w:rsidR="00CE4837" w:rsidRDefault="00CE4837" w:rsidP="00923FB2">
      <w:pPr>
        <w:ind w:right="-144"/>
      </w:pPr>
      <w:r>
        <w:rPr>
          <w:b/>
          <w:bCs/>
        </w:rPr>
        <w:t xml:space="preserve">Main Meter: </w:t>
      </w:r>
      <w:r>
        <w:t xml:space="preserve">The meter that measures the energy used for the whole facility. There is at least one meter for each energy source and possibly more than one per source for large facilities. Typically, utility meters are used, but </w:t>
      </w:r>
      <w:r w:rsidR="003E40F6">
        <w:t>data loggers</w:t>
      </w:r>
      <w:r>
        <w:t xml:space="preserve"> may also be used as long as they isolate the load for the facility being studied. When more than one meter per energy source exists for a facility, the main meter may be considered the accumulation of all the meters involved. </w:t>
      </w:r>
    </w:p>
    <w:p w:rsidR="00CE4837" w:rsidRDefault="00CE4837" w:rsidP="00CE4837">
      <w:r>
        <w:rPr>
          <w:b/>
          <w:bCs/>
        </w:rPr>
        <w:t xml:space="preserve">Market Penetration: </w:t>
      </w:r>
      <w:r>
        <w:t>A measure of the diffusion of a technol</w:t>
      </w:r>
      <w:r>
        <w:softHyphen/>
        <w:t xml:space="preserve">ogy, product, or practice in a defined market, as represented by the percentage of annual sales for a product or practice, the percentage of the existing installed stock for a product or category of products, or the percentage of existing installed stock that uses a practice. </w:t>
      </w:r>
    </w:p>
    <w:p w:rsidR="00CE4837" w:rsidRDefault="00CE4837" w:rsidP="00CE4837">
      <w:r>
        <w:rPr>
          <w:b/>
          <w:bCs/>
        </w:rPr>
        <w:t xml:space="preserve">Market Saturation: </w:t>
      </w:r>
      <w:r>
        <w:t xml:space="preserve">A percentage indicating the proportion of a specified end-user market that contains a particular product. An example would be the percentage of all households in a given geographical area that have a certain appliance. </w:t>
      </w:r>
    </w:p>
    <w:p w:rsidR="00CE4837" w:rsidRDefault="00CE4837" w:rsidP="00CE4837">
      <w:r>
        <w:rPr>
          <w:b/>
          <w:bCs/>
        </w:rPr>
        <w:t xml:space="preserve">Market Sectors: </w:t>
      </w:r>
      <w:r>
        <w:t xml:space="preserve">General types of markets that a program may target or in which a service offering may be placed. Market sectors include categories such as residential, commercial, industrial, agricultural, government, and institutional. </w:t>
      </w:r>
    </w:p>
    <w:p w:rsidR="00CE4837" w:rsidRDefault="00CE4837" w:rsidP="00CE4837">
      <w:r>
        <w:rPr>
          <w:b/>
          <w:bCs/>
        </w:rPr>
        <w:t xml:space="preserve">Market Segments: </w:t>
      </w:r>
      <w:r>
        <w:t xml:space="preserve">A part of a market sector that can be grouped together as a result of a characteristic similar to the group. For example, within the residential sector are market segments such as renters, owners, multifamily, and single-family. </w:t>
      </w:r>
    </w:p>
    <w:p w:rsidR="00CE4837" w:rsidRDefault="00CE4837" w:rsidP="00CE4837">
      <w:r>
        <w:rPr>
          <w:b/>
          <w:bCs/>
        </w:rPr>
        <w:t xml:space="preserve">Measure: </w:t>
      </w:r>
      <w:r>
        <w:t xml:space="preserve">[verb] Use of an instrument to assess a physical quantity or use of a computer simulation to estimate a physical quantity. </w:t>
      </w:r>
    </w:p>
    <w:p w:rsidR="00CE4837" w:rsidRDefault="00CE4837" w:rsidP="00CE4837">
      <w:r>
        <w:rPr>
          <w:b/>
          <w:bCs/>
        </w:rPr>
        <w:t xml:space="preserve">Measure: </w:t>
      </w:r>
      <w:r>
        <w:t xml:space="preserve">[noun] See </w:t>
      </w:r>
      <w:r w:rsidR="00C41468" w:rsidRPr="00C41468">
        <w:rPr>
          <w:i/>
        </w:rPr>
        <w:t>energy</w:t>
      </w:r>
      <w:r>
        <w:t xml:space="preserve"> </w:t>
      </w:r>
      <w:r>
        <w:rPr>
          <w:i/>
          <w:iCs/>
        </w:rPr>
        <w:t>efficiency measure</w:t>
      </w:r>
      <w:r>
        <w:t xml:space="preserve">. </w:t>
      </w:r>
    </w:p>
    <w:p w:rsidR="00CE4837" w:rsidRDefault="000F08C9" w:rsidP="00CE4837">
      <w:r>
        <w:rPr>
          <w:b/>
        </w:rPr>
        <w:t>Measure Categories:</w:t>
      </w:r>
      <w:r>
        <w:t xml:space="preserve"> This is also referred to as the end use, or the general category that the measure falls into.  </w:t>
      </w:r>
      <w:r w:rsidR="00CE4837">
        <w:t xml:space="preserve">Examples include, but are not limited to, HVAC, lighting, water heating, and food service. </w:t>
      </w:r>
    </w:p>
    <w:p w:rsidR="002907FA" w:rsidRDefault="002907FA" w:rsidP="002907FA">
      <w:r>
        <w:rPr>
          <w:b/>
        </w:rPr>
        <w:t>[TRM] Measure Overview:</w:t>
      </w:r>
      <w:r>
        <w:t xml:space="preserve"> </w:t>
      </w:r>
      <w:r w:rsidR="00D113B8">
        <w:t>There is one measure overview section per TRM measure, and it encapsulates all the information needed to characterize the measure, calculate the deemed savings, document the sources used for those calculations, track changes made to the measure overview, and record any issues and recommendations for improving the approach.</w:t>
      </w:r>
      <w:r>
        <w:t xml:space="preserve"> </w:t>
      </w:r>
    </w:p>
    <w:p w:rsidR="002907FA" w:rsidRDefault="002907FA" w:rsidP="002907FA">
      <w:r>
        <w:rPr>
          <w:b/>
          <w:bCs/>
        </w:rPr>
        <w:t xml:space="preserve">Measure Persistence: </w:t>
      </w:r>
      <w:r>
        <w:t xml:space="preserve">The duration of an energy-consuming measure, taking into account business turnover, early retirement of installed equipment, technical degradation factors, and other reasons measures might be removed or discontinued. </w:t>
      </w:r>
    </w:p>
    <w:p w:rsidR="00CE4837" w:rsidRDefault="00CE4837" w:rsidP="00CE4837">
      <w:r>
        <w:rPr>
          <w:b/>
          <w:bCs/>
        </w:rPr>
        <w:t xml:space="preserve">Measurement Boundary: </w:t>
      </w:r>
      <w:r>
        <w:t>The boundary of the analysis for determin</w:t>
      </w:r>
      <w:r>
        <w:softHyphen/>
        <w:t xml:space="preserve">ing direct energy and/or demand savings. </w:t>
      </w:r>
    </w:p>
    <w:p w:rsidR="00CE4837" w:rsidRDefault="00CE4837" w:rsidP="00CE4837">
      <w:r>
        <w:rPr>
          <w:b/>
          <w:bCs/>
        </w:rPr>
        <w:t xml:space="preserve">Metering: </w:t>
      </w:r>
      <w:r>
        <w:t xml:space="preserve">The collection of energy-consumption data over time through the use of meters. These meters may collect information with respect to an end use, a circuit, a piece of equipment, or a whole building (or facility). </w:t>
      </w:r>
      <w:r>
        <w:rPr>
          <w:i/>
          <w:iCs/>
        </w:rPr>
        <w:t xml:space="preserve">Short-term metering </w:t>
      </w:r>
      <w:r>
        <w:t xml:space="preserve">generally refers to data collection for no more than a few weeks. </w:t>
      </w:r>
      <w:r>
        <w:rPr>
          <w:i/>
          <w:iCs/>
        </w:rPr>
        <w:t xml:space="preserve">End-use metering </w:t>
      </w:r>
      <w:r>
        <w:t xml:space="preserve">refers specifically to separate data collection for one or more end uses in a facility, such as lighting, air conditioning, or refrigeration. </w:t>
      </w:r>
      <w:r>
        <w:rPr>
          <w:i/>
          <w:iCs/>
        </w:rPr>
        <w:t xml:space="preserve">Spot metering </w:t>
      </w:r>
      <w:r>
        <w:t xml:space="preserve">is an instantaneous measurement (rather than over time) to determine an energy consumption rate. </w:t>
      </w:r>
    </w:p>
    <w:p w:rsidR="00CE4837" w:rsidRDefault="00CE4837" w:rsidP="00CE4837">
      <w:r>
        <w:rPr>
          <w:b/>
          <w:bCs/>
        </w:rPr>
        <w:t xml:space="preserve">Monitoring: </w:t>
      </w:r>
      <w:r>
        <w:t>The collection of relevant measurement data over time at a facility, including but not limited to energy consumption or emissions data (e.g., energy and water consumption, temperature, humidity, volume of emissions, hours of operation) for the purpose of savings analysis or to evaluate equipment or system performance.</w:t>
      </w:r>
    </w:p>
    <w:p w:rsidR="00CE4837" w:rsidRDefault="00CE4837" w:rsidP="00CE4837">
      <w:r>
        <w:rPr>
          <w:b/>
          <w:bCs/>
        </w:rPr>
        <w:t xml:space="preserve">New Construction: </w:t>
      </w:r>
      <w:r>
        <w:t xml:space="preserve">Residential and nonresidential buildings that have been newly built or have added major additions. Programs focusing on New Construction focus on the installation of equipment over the standard codes baseline at time of installation.  Energy </w:t>
      </w:r>
      <w:r w:rsidR="00F96BD6">
        <w:t>and demand</w:t>
      </w:r>
      <w:r>
        <w:t xml:space="preserve"> savings are calculated in a similar method to those for Replace-on-Burnout (ROB) projects, as the savings are taken based on a codes/standard baseline.</w:t>
      </w:r>
    </w:p>
    <w:p w:rsidR="00CE4837" w:rsidRDefault="00CE4837" w:rsidP="00CE4837">
      <w:r>
        <w:rPr>
          <w:b/>
          <w:bCs/>
        </w:rPr>
        <w:t xml:space="preserve">Panel Data Model: </w:t>
      </w:r>
      <w:r>
        <w:t xml:space="preserve">An estimation analysis model that contains many data points over time rather than averaged, summed, or otherwise aggregated data. </w:t>
      </w:r>
    </w:p>
    <w:p w:rsidR="00FD0AD0" w:rsidRPr="004A4FF4" w:rsidRDefault="00FD0AD0" w:rsidP="00FD0AD0">
      <w:pPr>
        <w:rPr>
          <w:b/>
        </w:rPr>
      </w:pPr>
      <w:r w:rsidRPr="004A4FF4">
        <w:rPr>
          <w:b/>
        </w:rPr>
        <w:t xml:space="preserve">Peak Demand Period:  </w:t>
      </w:r>
      <w:r w:rsidRPr="004A4FF4">
        <w:t>The EE Rule defines the full peak period as the hours from 1 p.m. to 7 p.m. during the months of June, July, August and September, and the hours from 6 a.m. to 10 a.m. and 6 p.m. to 10 p.m. during the months of December, January and February (excluding weekends and Federal holidays).  These are also referred to as the “summer peak period’ and the “winter peak period”.</w:t>
      </w:r>
    </w:p>
    <w:p w:rsidR="00FD0AD0" w:rsidRPr="004A4FF4" w:rsidRDefault="00FD0AD0" w:rsidP="00FD0AD0">
      <w:pPr>
        <w:rPr>
          <w:b/>
        </w:rPr>
      </w:pPr>
      <w:r w:rsidRPr="004A4FF4">
        <w:rPr>
          <w:b/>
        </w:rPr>
        <w:t xml:space="preserve">Peak Demand Reduction:  </w:t>
      </w:r>
      <w:r w:rsidRPr="004A4FF4">
        <w:t>Consistent with the EE Rule, this is defined as the reduction in demand during the times of the utility’s summer peak period or winter peak period. Peak demand savings will be calculated based on measure-specific hourly loads during those top hours identified in defining the peak period.</w:t>
      </w:r>
    </w:p>
    <w:p w:rsidR="00FD0AD0" w:rsidRPr="006D1945" w:rsidRDefault="00FD0AD0" w:rsidP="00FD0AD0">
      <w:pPr>
        <w:rPr>
          <w:b/>
          <w:i/>
        </w:rPr>
      </w:pPr>
      <w:r w:rsidRPr="006D1945">
        <w:rPr>
          <w:b/>
          <w:i/>
        </w:rPr>
        <w:t xml:space="preserve">Peak </w:t>
      </w:r>
      <w:r>
        <w:rPr>
          <w:b/>
          <w:i/>
        </w:rPr>
        <w:t xml:space="preserve">Hours:  </w:t>
      </w:r>
      <w:r>
        <w:t xml:space="preserve">This appendix outlines a process for calculating the peak hours through analytically identifying specific hours within the </w:t>
      </w:r>
      <w:r w:rsidRPr="00C5537A">
        <w:rPr>
          <w:i/>
        </w:rPr>
        <w:t>Rule-defined peak demand period</w:t>
      </w:r>
      <w:r>
        <w:t xml:space="preserve">  that the system is most likely to realized its greatest demand. To estimate the peak hours for both the summer and winter periods, a probabilistic modeling approach developed by Frontier is used to identify the top 20 hours for each season by TRM Climate Zone.</w:t>
      </w:r>
    </w:p>
    <w:p w:rsidR="00FD0AD0" w:rsidRPr="004A4FF4" w:rsidRDefault="00FD0AD0" w:rsidP="00FD0AD0">
      <w:r w:rsidRPr="004A4FF4">
        <w:rPr>
          <w:b/>
        </w:rPr>
        <w:t>Peak Probability Analysis (PPA):</w:t>
      </w:r>
      <w:r w:rsidRPr="004A4FF4">
        <w:t xml:space="preserve">  This is the name used to describe the regression-based approach used by Frontier to develop the peak demand hours used to estimate peak demand reduction and CFs for 8760 or other load shape data.</w:t>
      </w:r>
    </w:p>
    <w:p w:rsidR="00FD0AD0" w:rsidRPr="004A4FF4" w:rsidRDefault="00FD0AD0" w:rsidP="00FD0AD0">
      <w:r w:rsidRPr="004A4FF4">
        <w:rPr>
          <w:b/>
        </w:rPr>
        <w:t>Peak Demand Probability Factors</w:t>
      </w:r>
      <w:r w:rsidRPr="004A4FF4">
        <w:t xml:space="preserve">: These probability factors are outputs from the PPA models that reflect the relative probability that a TRM Climate Zone seasonal (summer/winter) peak load will occur on a given hour from a TMY dataset. Taking into account day of the week according to the model year used in conjuction with the TMY data, the 20 TMY hours with the highest peak demand probability factors are included in the set of 20 peak hours (summer or winter) used to estimate peak demand impacts for a given measure in a given TRM Climate Zone. </w:t>
      </w:r>
    </w:p>
    <w:p w:rsidR="00CE4837" w:rsidRDefault="00CE4837" w:rsidP="00CE4837">
      <w:r>
        <w:rPr>
          <w:b/>
        </w:rPr>
        <w:t>Petitions</w:t>
      </w:r>
      <w:r w:rsidR="00840BED">
        <w:rPr>
          <w:b/>
        </w:rPr>
        <w:t>:</w:t>
      </w:r>
      <w:r>
        <w:rPr>
          <w:b/>
        </w:rPr>
        <w:t xml:space="preserve"> </w:t>
      </w:r>
      <w:r>
        <w:t>Petitions are filed by the utilities as needed to update existing deemed savings or file new deemed savings for PUCT approval. The Deemed Savings Tracker on the Texas Energy Efficiency website provides a list of deemed savings petitions filed over the years. You can find the petition</w:t>
      </w:r>
      <w:r w:rsidR="00B22661">
        <w:t>s</w:t>
      </w:r>
      <w:r>
        <w:t xml:space="preserve"> and associated filings using the Project Number (also called a “Control Number”) on the </w:t>
      </w:r>
      <w:hyperlink r:id="rId44" w:tgtFrame="_blank" w:tooltip="PUC website" w:history="1">
        <w:r>
          <w:rPr>
            <w:rStyle w:val="Hyperlink"/>
            <w:rFonts w:eastAsia="@PMingLiU"/>
          </w:rPr>
          <w:t>PUCT website</w:t>
        </w:r>
      </w:hyperlink>
      <w:r w:rsidR="00B22661">
        <w:t>:</w:t>
      </w:r>
      <w:r>
        <w:t xml:space="preserve"> </w:t>
      </w:r>
      <w:hyperlink r:id="rId45" w:history="1">
        <w:r w:rsidRPr="00AC5977">
          <w:rPr>
            <w:rStyle w:val="Hyperlink"/>
          </w:rPr>
          <w:t>http://interchange.puc.state.tx.us</w:t>
        </w:r>
      </w:hyperlink>
      <w:r w:rsidR="00B22661">
        <w:t>.</w:t>
      </w:r>
    </w:p>
    <w:p w:rsidR="00BB3B41" w:rsidRPr="00582600" w:rsidRDefault="00BB3B41" w:rsidP="00BB3B41">
      <w:r w:rsidRPr="00582600">
        <w:rPr>
          <w:b/>
          <w:bCs/>
        </w:rPr>
        <w:t xml:space="preserve">Potential Studies: </w:t>
      </w:r>
      <w:r w:rsidRPr="00582600">
        <w:t xml:space="preserve">Studies conducted to assess market baselines and future savings that may be expected for different technologies and customer markets over a specified time horizon. </w:t>
      </w:r>
    </w:p>
    <w:p w:rsidR="00BB3B41" w:rsidRDefault="00BB3B41" w:rsidP="00BB3B41">
      <w:r>
        <w:rPr>
          <w:b/>
          <w:bCs/>
        </w:rPr>
        <w:t xml:space="preserve">Prescriptive Program: </w:t>
      </w:r>
      <w:r>
        <w:t xml:space="preserve">An energy efficiency program focused on measures that are one-for-one replacements of the existing equipment and for which fixed customer incentives can be developed based on the anticipated similar savings that will accrue from their installation. </w:t>
      </w:r>
    </w:p>
    <w:p w:rsidR="00BB3B41" w:rsidRPr="00582600" w:rsidRDefault="00BB3B41" w:rsidP="00BB3B41">
      <w:r w:rsidRPr="00582600">
        <w:rPr>
          <w:b/>
          <w:bCs/>
        </w:rPr>
        <w:t xml:space="preserve">Primary Effects: </w:t>
      </w:r>
      <w:r w:rsidRPr="00582600">
        <w:t xml:space="preserve">Effects that the project or program are intended to achieve. For efficiency programs, this is primarily a reduction in energy use (and/or demand) per-unit of output. </w:t>
      </w:r>
    </w:p>
    <w:p w:rsidR="00FD0AD0" w:rsidRDefault="00FD0AD0" w:rsidP="00FD0AD0">
      <w:pPr>
        <w:rPr>
          <w:rFonts w:ascii="Times New Roman" w:hAnsi="Times New Roman" w:cs="Times New Roman"/>
          <w:sz w:val="24"/>
        </w:rPr>
      </w:pPr>
      <w:r w:rsidRPr="00FD0AD0">
        <w:rPr>
          <w:b/>
        </w:rPr>
        <w:t>Probability-Adjusted Peak Demand</w:t>
      </w:r>
      <w:r w:rsidRPr="00FD0AD0">
        <w:t>:</w:t>
      </w:r>
      <w:r>
        <w:t xml:space="preserve"> A peak demand estimate created by weighting demand estimates for each of the 20 peak (summer or winter) hours derived using a given TMY dataset for a given TRM Climate Zone and weighting those estimates by their respective </w:t>
      </w:r>
      <w:r>
        <w:rPr>
          <w:i/>
        </w:rPr>
        <w:t>peak demand probability factors</w:t>
      </w:r>
      <w:r>
        <w:t>.</w:t>
      </w:r>
      <w:r>
        <w:rPr>
          <w:rFonts w:ascii="Times New Roman" w:hAnsi="Times New Roman" w:cs="Times New Roman"/>
          <w:sz w:val="24"/>
        </w:rPr>
        <w:t xml:space="preserve"> </w:t>
      </w:r>
    </w:p>
    <w:p w:rsidR="00AD2630" w:rsidRDefault="00AD2630" w:rsidP="00AD2630">
      <w:r>
        <w:rPr>
          <w:b/>
          <w:bCs/>
        </w:rPr>
        <w:t xml:space="preserve">Program Administrator: </w:t>
      </w:r>
      <w:r>
        <w:t xml:space="preserve">An entity selected by a regulatory or other government organization to contract for and administer an energy efficiency portfolio within a specific geographic region and/or market. Typical administrators are utilities selected by a public service commission or a nonprofit or state government agency, as determined by legislation. </w:t>
      </w:r>
    </w:p>
    <w:p w:rsidR="00CE4837" w:rsidRDefault="00CE4837" w:rsidP="00CE4837">
      <w:r>
        <w:rPr>
          <w:b/>
          <w:bCs/>
        </w:rPr>
        <w:t xml:space="preserve">Program Year (PY): </w:t>
      </w:r>
      <w:r>
        <w:t xml:space="preserve">The calendar year approved for program implementation. Note that program years can be shorter than 12 months if programs are initiated mid-year. </w:t>
      </w:r>
    </w:p>
    <w:p w:rsidR="00CE4837" w:rsidRDefault="00CE4837" w:rsidP="00CE4837">
      <w:r>
        <w:rPr>
          <w:b/>
          <w:bCs/>
        </w:rPr>
        <w:t xml:space="preserve">Project: </w:t>
      </w:r>
      <w:r>
        <w:t xml:space="preserve">An activity or course of action involving one or multiple energy efficiency measures at a single facility or site. </w:t>
      </w:r>
    </w:p>
    <w:p w:rsidR="00CE4837" w:rsidRDefault="00CE4837" w:rsidP="00CE4837">
      <w:pPr>
        <w:widowControl w:val="0"/>
        <w:autoSpaceDE w:val="0"/>
        <w:autoSpaceDN w:val="0"/>
        <w:adjustRightInd w:val="0"/>
        <w:spacing w:after="240"/>
        <w:rPr>
          <w:szCs w:val="22"/>
        </w:rPr>
      </w:pPr>
      <w:r>
        <w:rPr>
          <w:b/>
          <w:bCs/>
          <w:szCs w:val="22"/>
        </w:rPr>
        <w:t xml:space="preserve">Projected </w:t>
      </w:r>
      <w:r w:rsidR="00044AF2">
        <w:rPr>
          <w:b/>
          <w:bCs/>
          <w:szCs w:val="22"/>
        </w:rPr>
        <w:t>S</w:t>
      </w:r>
      <w:r>
        <w:rPr>
          <w:b/>
          <w:bCs/>
          <w:szCs w:val="22"/>
        </w:rPr>
        <w:t>avings</w:t>
      </w:r>
      <w:r w:rsidR="00B22661">
        <w:rPr>
          <w:b/>
          <w:bCs/>
          <w:szCs w:val="22"/>
        </w:rPr>
        <w:t>:</w:t>
      </w:r>
      <w:r>
        <w:rPr>
          <w:b/>
          <w:bCs/>
          <w:szCs w:val="22"/>
        </w:rPr>
        <w:t xml:space="preserve"> </w:t>
      </w:r>
      <w:r>
        <w:rPr>
          <w:szCs w:val="22"/>
        </w:rPr>
        <w:t xml:space="preserve">Values reported by an electric utility prior to the time the energy efficiency activities are implemented. Are typically estimates of savings prepared for program and/or portfolio design or planning purposes. </w:t>
      </w:r>
      <w:r w:rsidR="00C9122C">
        <w:rPr>
          <w:szCs w:val="22"/>
        </w:rPr>
        <w:t xml:space="preserve">These values are based on pre-program or portfolio estimates of factors such as per-unit savings values, operating hours, installation rates, and savings persistence rates. </w:t>
      </w:r>
      <w:r>
        <w:rPr>
          <w:szCs w:val="22"/>
        </w:rPr>
        <w:t>These values may utilize results of prior evaluations and/or values in the Technical Reference Manual. Can be indicated as first year, annual demand or energy savings, and/or lifetime energy or demand savings values. Can be indicated as gross savings and/or net savings values.</w:t>
      </w:r>
    </w:p>
    <w:p w:rsidR="00061A7C" w:rsidRPr="00061A7C" w:rsidRDefault="00061A7C" w:rsidP="00CE4837">
      <w:pPr>
        <w:rPr>
          <w:bCs/>
        </w:rPr>
      </w:pPr>
      <w:r>
        <w:rPr>
          <w:b/>
          <w:bCs/>
        </w:rPr>
        <w:t xml:space="preserve">Project Sponsor: </w:t>
      </w:r>
      <w:r>
        <w:rPr>
          <w:bCs/>
        </w:rPr>
        <w:t xml:space="preserve">See Energy Efficiency Service Provider (EESP) definition. EESPs are often referred to as the project sponsor. </w:t>
      </w:r>
      <w:r>
        <w:rPr>
          <w:b/>
          <w:bCs/>
        </w:rPr>
        <w:t xml:space="preserve"> </w:t>
      </w:r>
    </w:p>
    <w:p w:rsidR="00CE4837" w:rsidRDefault="00CE4837" w:rsidP="00CE4837">
      <w:r>
        <w:rPr>
          <w:b/>
          <w:bCs/>
        </w:rPr>
        <w:t xml:space="preserve">Regression Analysis: </w:t>
      </w:r>
      <w:r>
        <w:t xml:space="preserve">Analysis of the relationship between a dependent variable (response variable) to specified independent variables (explanatory variables). The mathematical model of their relationship is the regression equation. </w:t>
      </w:r>
    </w:p>
    <w:p w:rsidR="00CE4837" w:rsidRDefault="00123D96" w:rsidP="00CE4837">
      <w:pPr>
        <w:rPr>
          <w:b/>
        </w:rPr>
      </w:pPr>
      <w:r>
        <w:rPr>
          <w:b/>
        </w:rPr>
        <w:t xml:space="preserve">Remaining Useful Life (RUL): </w:t>
      </w:r>
      <w:r w:rsidR="00CE4837">
        <w:t xml:space="preserve">The RUL is an estimate of the number of years a piece of equipment would remain operational, in the event that it was not replaced due to program intervention.  In the case of HVAC units, the RUL is a function of the technology, and age of the replaced unit.  A separate table is provided for units in which the age of the equipment is unknown.  The RUL </w:t>
      </w:r>
      <w:r w:rsidR="000A597B">
        <w:t xml:space="preserve">estimate in years </w:t>
      </w:r>
      <w:r w:rsidR="00CE4837">
        <w:t xml:space="preserve">is usually much </w:t>
      </w:r>
      <w:r w:rsidR="000A597B">
        <w:t xml:space="preserve">lower </w:t>
      </w:r>
      <w:r w:rsidR="00CE4837">
        <w:t>than the EUL.</w:t>
      </w:r>
    </w:p>
    <w:p w:rsidR="00CE4837" w:rsidRDefault="00CE4837" w:rsidP="00CE4837">
      <w:r>
        <w:rPr>
          <w:b/>
        </w:rPr>
        <w:t>Replace-on-Burnout (ROB)</w:t>
      </w:r>
      <w:r w:rsidR="00B22661">
        <w:rPr>
          <w:b/>
        </w:rPr>
        <w:t>:</w:t>
      </w:r>
      <w:r>
        <w:rPr>
          <w:b/>
        </w:rPr>
        <w:t xml:space="preserve"> </w:t>
      </w:r>
      <w:r>
        <w:t>ROB define</w:t>
      </w:r>
      <w:r w:rsidR="000F08C9">
        <w:t>s</w:t>
      </w:r>
      <w:r>
        <w:t xml:space="preserve"> a situation where an older, inoperable unit was replaced after failure or </w:t>
      </w:r>
      <w:r w:rsidR="000A597B">
        <w:t xml:space="preserve">the equipment is </w:t>
      </w:r>
      <w:r>
        <w:t xml:space="preserve">older than the </w:t>
      </w:r>
      <w:r w:rsidR="000A597B">
        <w:t xml:space="preserve">estimated average </w:t>
      </w:r>
      <w:r>
        <w:t>EUL.  For this scenario, the measure baseline condition would be based on a codes/standards or “standard practice”, rather than the efficiency of the equipment that was previously installed.</w:t>
      </w:r>
    </w:p>
    <w:p w:rsidR="00CE4837" w:rsidRDefault="00CE4837" w:rsidP="00CE4837">
      <w:r>
        <w:rPr>
          <w:b/>
          <w:bCs/>
        </w:rPr>
        <w:t xml:space="preserve">Retrofit (RET): </w:t>
      </w:r>
      <w:r>
        <w:t>Energy efficiency activities undertaken in existing residential or nonresidential buildings, where existing inefficient equipment or systems are replaced by energy-efficient equipment or systems or where efficient equipment or systems are added to an existing facility (e.g., addition of thermal insulation). This can include both Early Retirement (ER) and Replace-on-Burnout (ROB).</w:t>
      </w:r>
    </w:p>
    <w:p w:rsidR="00CE4837" w:rsidRDefault="00CE4837" w:rsidP="00923FB2">
      <w:pPr>
        <w:ind w:right="-288"/>
      </w:pPr>
      <w:r>
        <w:rPr>
          <w:b/>
          <w:bCs/>
        </w:rPr>
        <w:t xml:space="preserve">Retrofit Isolation: </w:t>
      </w:r>
      <w:r>
        <w:t xml:space="preserve">The savings measurement approach defined in IPMVP Options A and B, as well as ASHRAE Guideline 14, that determines energy or demand savings through the use of meters to isolate the energy flows for the system(s) under consideration. IPMVP Option A involves “Key Parameter Measurement” and IPMVP Option B involves “All Parameter Measurement.” </w:t>
      </w:r>
    </w:p>
    <w:p w:rsidR="00CE4837" w:rsidRDefault="00CE4837" w:rsidP="00923FB2">
      <w:pPr>
        <w:ind w:right="-144"/>
      </w:pPr>
      <w:r>
        <w:rPr>
          <w:b/>
          <w:bCs/>
        </w:rPr>
        <w:t xml:space="preserve">Seasonal Energy Efficiency Ratio (SEER): </w:t>
      </w:r>
      <w:r>
        <w:t>A measure of efficiency in air conditioning units and heat pump units within a certain capacity range. This is the total cooling output in Btus during its normal usage period for cooling, divided by the total electrical energy input in watt-hours during the same period, as determined using specified federal test procedures.</w:t>
      </w:r>
    </w:p>
    <w:p w:rsidR="00CE4837" w:rsidRDefault="00CE4837" w:rsidP="00923FB2">
      <w:pPr>
        <w:ind w:right="-144"/>
      </w:pPr>
      <w:r>
        <w:rPr>
          <w:b/>
        </w:rPr>
        <w:t>Seasonally-Varying Measures</w:t>
      </w:r>
      <w:r w:rsidR="00B22661">
        <w:rPr>
          <w:b/>
        </w:rPr>
        <w:t>:</w:t>
      </w:r>
      <w:r>
        <w:t xml:space="preserve"> Any measure whose performance, energy use, and demand varies seasonally or monthly due to changes in operation (like agricultural businesses), schools, outdoor lighting, or even residential lighting (lights on sooner and higher </w:t>
      </w:r>
      <w:r w:rsidR="00BA1F65">
        <w:t>percentage</w:t>
      </w:r>
      <w:r>
        <w:t xml:space="preserve"> on during the winter due to shorter and sometimes darker days).</w:t>
      </w:r>
    </w:p>
    <w:p w:rsidR="00CE4837" w:rsidRDefault="00CE4837" w:rsidP="00923FB2">
      <w:pPr>
        <w:ind w:right="-144"/>
      </w:pPr>
      <w:r>
        <w:rPr>
          <w:b/>
          <w:bCs/>
        </w:rPr>
        <w:t xml:space="preserve">Secondary Effects: </w:t>
      </w:r>
      <w:r>
        <w:t xml:space="preserve">Unintended impacts of the project or program such as rebound effect (e.g., increasing energy use as it becomes more efficient and less costly to use), activity shifting (e.g., when generation resources move to another location), and market leakage (e.g., emission changes due to changes in supply or demand of commercial markets). Secondary effects can be positive or negative. </w:t>
      </w:r>
    </w:p>
    <w:p w:rsidR="00CE4837" w:rsidRDefault="00CE4837" w:rsidP="00923FB2">
      <w:pPr>
        <w:ind w:right="-144"/>
      </w:pPr>
      <w:r>
        <w:rPr>
          <w:b/>
        </w:rPr>
        <w:t>Simple Measurement &amp; Verification Savings Approach</w:t>
      </w:r>
      <w:r w:rsidR="00B22661">
        <w:rPr>
          <w:b/>
        </w:rPr>
        <w:t>:</w:t>
      </w:r>
      <w:r>
        <w:t xml:space="preserve"> A simple M&amp;V approach falls between a deemed calculation approach and a Full M&amp;V approach, in that only some of the deemed calculation parameters are measured, whereas for a Full M&amp;V approach all of the algorithm parameters would be measured.</w:t>
      </w:r>
    </w:p>
    <w:p w:rsidR="00CE4837" w:rsidRDefault="00CE4837" w:rsidP="00923FB2">
      <w:pPr>
        <w:ind w:right="-144"/>
      </w:pPr>
      <w:r>
        <w:rPr>
          <w:b/>
          <w:bCs/>
        </w:rPr>
        <w:t xml:space="preserve">Statistically Adjusted Engineering (SAE) Models: </w:t>
      </w:r>
      <w:r>
        <w:t xml:space="preserve">A category of statistical analysis models that incorporate the engineering estimate of savings as a dependent variable. The regression coefficient in these models is the percentage of the engineering estimate of savings observed in changes in energy use. For example, if the coefficient on the SAE term is 0.8, this means that the customers are on average realizing 80% of the savings from their engineering estimates. </w:t>
      </w:r>
    </w:p>
    <w:p w:rsidR="00CE4837" w:rsidRDefault="00CE4837" w:rsidP="00923FB2">
      <w:pPr>
        <w:ind w:right="-288"/>
      </w:pPr>
      <w:r>
        <w:rPr>
          <w:b/>
        </w:rPr>
        <w:t>Stipulated Values</w:t>
      </w:r>
      <w:r w:rsidR="00B22661">
        <w:rPr>
          <w:b/>
        </w:rPr>
        <w:t>:</w:t>
      </w:r>
      <w:r>
        <w:t xml:space="preserve"> A specified and </w:t>
      </w:r>
      <w:r>
        <w:rPr>
          <w:i/>
        </w:rPr>
        <w:t>agreed upon</w:t>
      </w:r>
      <w:r>
        <w:t xml:space="preserve"> value to be used in energy and/or demand savings calculations.  The basis and process for developing this value should be recorded along with the values, so that when/if better information or data becomes available, a revision of the values can be considered.  Usually used in the context of “measurement” versus “stipulated” values, and considering the required rigor/accuracy/certainty required for a specific parameter and the resulting savings estimate.</w:t>
      </w:r>
    </w:p>
    <w:p w:rsidR="00CE4837" w:rsidRDefault="00CE4837" w:rsidP="00923FB2">
      <w:pPr>
        <w:ind w:right="-144"/>
      </w:pPr>
      <w:r>
        <w:rPr>
          <w:b/>
          <w:bCs/>
        </w:rPr>
        <w:t xml:space="preserve">Technical Degradation Factor: </w:t>
      </w:r>
      <w:r>
        <w:t xml:space="preserve">A multiplier used to account for time-and use-related change in the energy savings of a high-efficiency measure or practice relative to a standard-efficiency measure or practice due to technical operational characteristics of the measures, including operating conditions and product design. </w:t>
      </w:r>
    </w:p>
    <w:p w:rsidR="004A4FF4" w:rsidRDefault="004A4FF4">
      <w:pPr>
        <w:spacing w:before="0"/>
        <w:rPr>
          <w:b/>
        </w:rPr>
      </w:pPr>
      <w:r>
        <w:rPr>
          <w:b/>
        </w:rPr>
        <w:br w:type="page"/>
      </w:r>
    </w:p>
    <w:p w:rsidR="00BB3B41" w:rsidRDefault="00BB3B41" w:rsidP="00BB3B41">
      <w:r>
        <w:rPr>
          <w:b/>
        </w:rPr>
        <w:t>TRM Climate Zone/Region</w:t>
      </w:r>
      <w:r w:rsidR="00B22661">
        <w:rPr>
          <w:b/>
        </w:rPr>
        <w:t>:</w:t>
      </w:r>
      <w:r>
        <w:t xml:space="preserve"> TMY3 weather data is used to produce normalized deemed savings estimates for weather-sensitive measures.  Rather than using a multitude of weather stations, only five weather stations are used to represent the region served by the EUMMOT utilities.  The five climate zone/regions and their representative cities are:</w:t>
      </w:r>
    </w:p>
    <w:p w:rsidR="00BB3B41" w:rsidRPr="00044AF2" w:rsidRDefault="00BB3B41" w:rsidP="00DC69E0">
      <w:pPr>
        <w:pStyle w:val="ListParagraph"/>
        <w:numPr>
          <w:ilvl w:val="0"/>
          <w:numId w:val="17"/>
        </w:numPr>
      </w:pPr>
      <w:r w:rsidRPr="00044AF2">
        <w:t>TRM Climate Zone 1 (Panhandle Region): Amarillo International AP [Canyon - UT]</w:t>
      </w:r>
    </w:p>
    <w:p w:rsidR="00BB3B41" w:rsidRDefault="00BB3B41" w:rsidP="004A4FF4">
      <w:pPr>
        <w:pStyle w:val="ListParagraph"/>
        <w:numPr>
          <w:ilvl w:val="0"/>
          <w:numId w:val="17"/>
        </w:numPr>
        <w:spacing w:before="80"/>
        <w:contextualSpacing w:val="0"/>
      </w:pPr>
      <w:r>
        <w:t>TRM Climate Zone 2 (North Region): Dallas-Fort Worth Intl AP</w:t>
      </w:r>
    </w:p>
    <w:p w:rsidR="00BB3B41" w:rsidRDefault="00BB3B41" w:rsidP="004A4FF4">
      <w:pPr>
        <w:pStyle w:val="ListParagraph"/>
        <w:numPr>
          <w:ilvl w:val="0"/>
          <w:numId w:val="17"/>
        </w:numPr>
        <w:spacing w:before="80"/>
        <w:contextualSpacing w:val="0"/>
      </w:pPr>
      <w:r>
        <w:t>TRM Climate Zone 3 (South Region): Houston Bush Intercontinental</w:t>
      </w:r>
    </w:p>
    <w:p w:rsidR="00BB3B41" w:rsidRDefault="00BB3B41" w:rsidP="004A4FF4">
      <w:pPr>
        <w:pStyle w:val="ListParagraph"/>
        <w:numPr>
          <w:ilvl w:val="0"/>
          <w:numId w:val="17"/>
        </w:numPr>
        <w:spacing w:before="80"/>
        <w:contextualSpacing w:val="0"/>
      </w:pPr>
      <w:r>
        <w:t xml:space="preserve">TRM Climate Zone 4 (Valley Region): </w:t>
      </w:r>
      <w:r w:rsidR="0020539A">
        <w:t>Corpus Christi International AP</w:t>
      </w:r>
    </w:p>
    <w:p w:rsidR="00BB3B41" w:rsidRDefault="00BB3B41" w:rsidP="004A4FF4">
      <w:pPr>
        <w:pStyle w:val="ListParagraph"/>
        <w:numPr>
          <w:ilvl w:val="0"/>
          <w:numId w:val="17"/>
        </w:numPr>
        <w:spacing w:before="80"/>
        <w:contextualSpacing w:val="0"/>
      </w:pPr>
      <w:r>
        <w:t>TRM Climate Zone 5 (West Region): El Paso International AP [UT]</w:t>
      </w:r>
    </w:p>
    <w:p w:rsidR="00BB3B41" w:rsidRDefault="00BB3B41" w:rsidP="004A4FF4">
      <w:pPr>
        <w:ind w:left="360"/>
      </w:pPr>
      <w:r>
        <w:t xml:space="preserve">TRM climate zone/region mapping is done at the county level. </w:t>
      </w:r>
    </w:p>
    <w:p w:rsidR="00C04293" w:rsidRDefault="00C04293" w:rsidP="00C04293">
      <w:r>
        <w:rPr>
          <w:b/>
          <w:bCs/>
        </w:rPr>
        <w:t xml:space="preserve">Uncertainty: </w:t>
      </w:r>
      <w:r>
        <w:t xml:space="preserve">The range or interval of doubt surrounding a measured or calculated value within which the true value is expected to fall within some degree of confidence. </w:t>
      </w:r>
    </w:p>
    <w:p w:rsidR="00C04293" w:rsidRDefault="00C04293" w:rsidP="00C04293">
      <w:r>
        <w:rPr>
          <w:b/>
          <w:bCs/>
        </w:rPr>
        <w:t xml:space="preserve">Upstream Program: </w:t>
      </w:r>
      <w:r>
        <w:t xml:space="preserve">A program that provides information and/or financial assistance to entities in the delivery chain of high-efficiency products at the retail, wholesale, or manufacturing level. Such a program is intended to yield lower retail prices for the products. </w:t>
      </w:r>
    </w:p>
    <w:p w:rsidR="00C04293" w:rsidRDefault="00C04293" w:rsidP="00C04293">
      <w:r>
        <w:rPr>
          <w:b/>
        </w:rPr>
        <w:t>Utility Program Tracking Data</w:t>
      </w:r>
      <w:r w:rsidR="00D81B11">
        <w:rPr>
          <w:b/>
        </w:rPr>
        <w:t>:</w:t>
      </w:r>
      <w:r>
        <w:rPr>
          <w:b/>
        </w:rPr>
        <w:t xml:space="preserve"> </w:t>
      </w:r>
      <w:r>
        <w:t>The data sources in which utility energy efficiency measure savings and associated project information is stored. Tracking data is used for the EM&amp;V process.  Often shortened to “program tracking data” or just “tracking data”.</w:t>
      </w:r>
    </w:p>
    <w:p w:rsidR="00C04293" w:rsidRDefault="00C04293" w:rsidP="00C04293">
      <w:r>
        <w:rPr>
          <w:b/>
        </w:rPr>
        <w:t>Weather-Sensitive Measures</w:t>
      </w:r>
      <w:r w:rsidR="00D81B11">
        <w:rPr>
          <w:b/>
        </w:rPr>
        <w:t>:</w:t>
      </w:r>
      <w:r>
        <w:t xml:space="preserve"> Any measure whose performance, energy use, and demand are influenced by the weather.  HVAC (direct and indirect like building shell measures) and water heating measures are the most obvious example.</w:t>
      </w:r>
    </w:p>
    <w:p w:rsidR="00C04293" w:rsidRDefault="00C04293" w:rsidP="00C04293">
      <w:r>
        <w:rPr>
          <w:b/>
          <w:bCs/>
        </w:rPr>
        <w:t xml:space="preserve">Whole-Building Calibrated Simulation Approach: </w:t>
      </w:r>
      <w:r>
        <w:t xml:space="preserve">A savings measurement approach (defined in IPMVP Option D and ASHRAE Guideline 14) that involves the use of an approved computer simulation program to develop a physical model of the building in order to determine energy and demand savings. The simulation program is used to model the energy used by the facility before and after the retrofit. The pre- or post-retrofit models are calibrated with measured energy use and demand data as well as weather data. </w:t>
      </w:r>
    </w:p>
    <w:p w:rsidR="00CC1B54" w:rsidRDefault="00C04293" w:rsidP="00AA23C4">
      <w:r>
        <w:rPr>
          <w:b/>
          <w:bCs/>
        </w:rPr>
        <w:t xml:space="preserve">Whole-Building Metered Approach: </w:t>
      </w:r>
      <w:r>
        <w:t xml:space="preserve">A savings measurement approach (defined in the IPMVP Option C and ASHRAE Guideline 14) that determines energy and demand savings through the use of whole-facility energy (end-use) data, which may be measured by utility meters or data loggers. This approach may involve the use of monthly utility billing data or data gathered more frequently from a main meter. </w:t>
      </w:r>
    </w:p>
    <w:p w:rsidR="00135C2E" w:rsidRDefault="00135C2E" w:rsidP="00135C2E">
      <w:pPr>
        <w:spacing w:before="0"/>
        <w:rPr>
          <w:b/>
        </w:rPr>
        <w:sectPr w:rsidR="00135C2E" w:rsidSect="002104AB">
          <w:headerReference w:type="even" r:id="rId46"/>
          <w:headerReference w:type="default" r:id="rId47"/>
          <w:footerReference w:type="even" r:id="rId48"/>
          <w:footerReference w:type="default" r:id="rId49"/>
          <w:pgSz w:w="16985" w:h="15842" w:code="1"/>
          <w:pgMar w:top="1440" w:right="6154" w:bottom="1440" w:left="1440" w:header="720" w:footer="720" w:gutter="0"/>
          <w:pgNumType w:start="1"/>
          <w:cols w:space="720"/>
          <w:docGrid w:linePitch="299"/>
        </w:sectPr>
      </w:pPr>
    </w:p>
    <w:p w:rsidR="00135C2E" w:rsidRDefault="00135C2E" w:rsidP="00135C2E">
      <w:pPr>
        <w:pStyle w:val="Heading1"/>
        <w:numPr>
          <w:ilvl w:val="0"/>
          <w:numId w:val="0"/>
        </w:numPr>
      </w:pPr>
      <w:bookmarkStart w:id="103" w:name="_Toc433356466"/>
      <w:r>
        <w:t xml:space="preserve">Appendix B:  </w:t>
      </w:r>
      <w:r w:rsidR="00480EDF">
        <w:t>P</w:t>
      </w:r>
      <w:r w:rsidR="00D514F1" w:rsidRPr="002A6920">
        <w:fldChar w:fldCharType="begin"/>
      </w:r>
      <w:r w:rsidRPr="002A6920">
        <w:instrText xml:space="preserve"> SET ChapterStart "1" </w:instrText>
      </w:r>
      <w:r w:rsidR="00D514F1" w:rsidRPr="002A6920">
        <w:fldChar w:fldCharType="separate"/>
      </w:r>
      <w:r w:rsidRPr="002A6920">
        <w:rPr>
          <w:noProof/>
        </w:rPr>
        <w:t>1</w:t>
      </w:r>
      <w:r w:rsidR="00D514F1" w:rsidRPr="002A6920">
        <w:fldChar w:fldCharType="end"/>
      </w:r>
      <w:r>
        <w:t xml:space="preserve">eak </w:t>
      </w:r>
      <w:r w:rsidR="00480EDF">
        <w:t>D</w:t>
      </w:r>
      <w:r>
        <w:t xml:space="preserve">emand </w:t>
      </w:r>
      <w:r w:rsidR="00480EDF">
        <w:t>R</w:t>
      </w:r>
      <w:r>
        <w:t>eduction</w:t>
      </w:r>
      <w:bookmarkEnd w:id="103"/>
      <w:r>
        <w:t xml:space="preserve"> </w:t>
      </w:r>
      <w:r w:rsidR="00480EDF">
        <w:t xml:space="preserve"> </w:t>
      </w:r>
    </w:p>
    <w:p w:rsidR="00FD0AD0" w:rsidRDefault="00FD0AD0" w:rsidP="00F605DE">
      <w:pPr>
        <w:ind w:right="-144"/>
      </w:pPr>
      <w:r>
        <w:t xml:space="preserve">A separate </w:t>
      </w:r>
      <w:r w:rsidR="00513F03">
        <w:t>e</w:t>
      </w:r>
      <w:r w:rsidR="000168C8">
        <w:t>xcel spreadsheet attachment to the TRM (</w:t>
      </w:r>
      <w:r w:rsidR="000168C8" w:rsidRPr="00FD0AD0">
        <w:rPr>
          <w:i/>
          <w:iCs/>
        </w:rPr>
        <w:t>TRM Appendix B Peak Demand Reduction Documentation.xls</w:t>
      </w:r>
      <w:r w:rsidR="000168C8">
        <w:t>) detail</w:t>
      </w:r>
      <w:r w:rsidR="00513F03">
        <w:t>s</w:t>
      </w:r>
      <w:r w:rsidR="000168C8">
        <w:t xml:space="preserve"> the peak demand reduction calculation methods at the measure level. </w:t>
      </w:r>
    </w:p>
    <w:p w:rsidR="00EE61EA" w:rsidRDefault="000168C8" w:rsidP="00F605DE">
      <w:pPr>
        <w:ind w:right="-144"/>
      </w:pPr>
      <w:r>
        <w:t xml:space="preserve">The EM&amp;V team researched petitions and other </w:t>
      </w:r>
      <w:r w:rsidR="002D40DA">
        <w:t xml:space="preserve">available </w:t>
      </w:r>
      <w:r>
        <w:t>program documentation</w:t>
      </w:r>
      <w:r w:rsidR="002D40DA">
        <w:t xml:space="preserve"> to document the peak demand reduction calculations at the measure level</w:t>
      </w:r>
      <w:r>
        <w:t xml:space="preserve">. For some measures, the peak demand reduction calculation method was not available </w:t>
      </w:r>
      <w:r w:rsidR="002D40DA">
        <w:t>in petitions or documentation. While t</w:t>
      </w:r>
      <w:r>
        <w:t xml:space="preserve">he EM&amp;V team has been discussing these methods with </w:t>
      </w:r>
      <w:r w:rsidR="002D40DA">
        <w:t xml:space="preserve">various </w:t>
      </w:r>
      <w:r>
        <w:t>EESPs</w:t>
      </w:r>
      <w:r w:rsidR="002D40DA">
        <w:t xml:space="preserve"> in order to document every measure, there are still some areas where the information has not yet been identified.</w:t>
      </w:r>
      <w:r>
        <w:t xml:space="preserve"> The EM&amp;V team will continue to </w:t>
      </w:r>
      <w:r w:rsidR="00FD0AD0">
        <w:t xml:space="preserve">update the documentation of peak demand reductions at the measure-level as updates are made. </w:t>
      </w:r>
    </w:p>
    <w:p w:rsidR="00EE61EA" w:rsidRDefault="00EE61EA" w:rsidP="00923FB2">
      <w:pPr>
        <w:pStyle w:val="ListParagraph"/>
        <w:numPr>
          <w:ilvl w:val="0"/>
          <w:numId w:val="0"/>
        </w:numPr>
      </w:pPr>
    </w:p>
    <w:p w:rsidR="009C370D" w:rsidRDefault="009C370D" w:rsidP="00AA23C4"/>
    <w:p w:rsidR="009C370D" w:rsidRDefault="009C370D" w:rsidP="00AA23C4"/>
    <w:p w:rsidR="009C370D" w:rsidRPr="00CC1B54" w:rsidRDefault="009C370D" w:rsidP="00AA23C4"/>
    <w:sectPr w:rsidR="009C370D" w:rsidRPr="00CC1B54" w:rsidSect="00F164E6">
      <w:headerReference w:type="even" r:id="rId50"/>
      <w:headerReference w:type="default" r:id="rId51"/>
      <w:footerReference w:type="even" r:id="rId52"/>
      <w:footerReference w:type="default" r:id="rId53"/>
      <w:pgSz w:w="16985" w:h="15842" w:code="1"/>
      <w:pgMar w:top="1440" w:right="6154"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2DE" w:rsidRDefault="009D32DE" w:rsidP="00845A68">
      <w:r>
        <w:separator/>
      </w:r>
    </w:p>
    <w:p w:rsidR="009D32DE" w:rsidRDefault="009D32DE"/>
    <w:p w:rsidR="009D32DE" w:rsidRDefault="009D32DE"/>
  </w:endnote>
  <w:endnote w:type="continuationSeparator" w:id="0">
    <w:p w:rsidR="009D32DE" w:rsidRDefault="009D32DE" w:rsidP="00845A68">
      <w:r>
        <w:continuationSeparator/>
      </w:r>
    </w:p>
    <w:p w:rsidR="009D32DE" w:rsidRDefault="009D32DE"/>
    <w:p w:rsidR="009D32DE" w:rsidRDefault="009D32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17EC7" w:rsidRDefault="00CF7EFB" w:rsidP="00D64BB7">
    <w:pPr>
      <w:tabs>
        <w:tab w:val="right" w:pos="9360"/>
      </w:tabs>
      <w:jc w:val="right"/>
      <w:rPr>
        <w:i/>
        <w:noProof/>
      </w:rPr>
    </w:pPr>
    <w:r>
      <w:rPr>
        <w:i/>
      </w:rPr>
      <w:tab/>
      <w:t>I</w:t>
    </w:r>
  </w:p>
  <w:p w:rsidR="00CF7EFB" w:rsidRDefault="00CF7EFB" w:rsidP="00B82FAF">
    <w:pPr>
      <w:tabs>
        <w:tab w:val="right" w:pos="9360"/>
      </w:tabs>
      <w:spacing w:before="0"/>
      <w:rPr>
        <w:rFonts w:cs="Times New Roman"/>
        <w:i/>
        <w:sz w:val="18"/>
        <w:szCs w:val="18"/>
      </w:rPr>
    </w:pPr>
    <w:r>
      <w:rPr>
        <w:rFonts w:cs="Times New Roman"/>
        <w:i/>
        <w:sz w:val="18"/>
        <w:szCs w:val="18"/>
      </w:rPr>
      <w:tab/>
    </w:r>
    <w:r w:rsidRPr="00717EC7">
      <w:rPr>
        <w:rFonts w:cs="Times New Roman"/>
        <w:i/>
        <w:sz w:val="18"/>
        <w:szCs w:val="18"/>
      </w:rPr>
      <w:t>Texas T</w:t>
    </w:r>
    <w:r>
      <w:rPr>
        <w:rFonts w:cs="Times New Roman"/>
        <w:i/>
        <w:sz w:val="18"/>
        <w:szCs w:val="18"/>
      </w:rPr>
      <w:t>echnical Reference Manual</w:t>
    </w:r>
  </w:p>
  <w:p w:rsidR="00CF7EFB" w:rsidRDefault="00CF7EFB" w:rsidP="00B82FAF">
    <w:pPr>
      <w:tabs>
        <w:tab w:val="right" w:pos="9360"/>
      </w:tabs>
      <w:spacing w:before="0"/>
    </w:pPr>
    <w:r>
      <w:rPr>
        <w:rFonts w:cs="Times New Roman"/>
        <w:i/>
        <w:sz w:val="18"/>
        <w:szCs w:val="18"/>
      </w:rPr>
      <w:t>Table of Contents</w:t>
    </w:r>
    <w:r>
      <w:rPr>
        <w:rFonts w:cs="Times New Roman"/>
        <w:i/>
        <w:sz w:val="18"/>
        <w:szCs w:val="18"/>
      </w:rPr>
      <w:tab/>
    </w:r>
    <w:r w:rsidRPr="00717EC7">
      <w:rPr>
        <w:rFonts w:cs="Times New Roman"/>
        <w:i/>
        <w:sz w:val="18"/>
        <w:szCs w:val="18"/>
      </w:rPr>
      <w:t xml:space="preserve"> </w:t>
    </w:r>
    <w:r>
      <w:rPr>
        <w:rFonts w:cs="Times New Roman"/>
        <w:i/>
        <w:sz w:val="18"/>
        <w:szCs w:val="18"/>
      </w:rPr>
      <w:t>April 18, 2014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CF7ECF" w:rsidRDefault="00CF7EFB" w:rsidP="008824A6">
    <w:pPr>
      <w:tabs>
        <w:tab w:val="left" w:pos="0"/>
        <w:tab w:val="right" w:pos="9547"/>
      </w:tabs>
      <w:spacing w:before="0"/>
      <w:jc w:val="right"/>
      <w:rPr>
        <w:i/>
      </w:rPr>
    </w:pPr>
    <w:r>
      <w:rPr>
        <w:i/>
      </w:rPr>
      <w:tab/>
    </w:r>
    <w:r w:rsidRPr="00582F93">
      <w:rPr>
        <w:i/>
      </w:rPr>
      <w:fldChar w:fldCharType="begin"/>
    </w:r>
    <w:r w:rsidRPr="00582F93">
      <w:rPr>
        <w:i/>
      </w:rPr>
      <w:instrText xml:space="preserve"> PAGE  </w:instrText>
    </w:r>
    <w:r w:rsidRPr="00582F93">
      <w:rPr>
        <w:i/>
      </w:rPr>
      <w:fldChar w:fldCharType="separate"/>
    </w:r>
    <w:r w:rsidR="004F5A0E">
      <w:rPr>
        <w:i/>
        <w:noProof/>
      </w:rPr>
      <w:t>2-2</w:t>
    </w:r>
    <w:r w:rsidRPr="00582F93">
      <w:rPr>
        <w:i/>
        <w:noProof/>
      </w:rPr>
      <w:fldChar w:fldCharType="end"/>
    </w:r>
  </w:p>
  <w:p w:rsidR="00CF7EFB" w:rsidRDefault="00CF7EFB" w:rsidP="008824A6">
    <w:pPr>
      <w:tabs>
        <w:tab w:val="left" w:pos="0"/>
        <w:tab w:val="right" w:pos="9547"/>
      </w:tabs>
      <w:spacing w:before="0"/>
      <w:rPr>
        <w:rFonts w:cs="Times New Roman"/>
        <w:i/>
        <w:sz w:val="18"/>
        <w:szCs w:val="18"/>
      </w:rPr>
    </w:pPr>
    <w:r w:rsidRPr="006606A4">
      <w:rPr>
        <w:rFonts w:cs="Times New Roman"/>
        <w:i/>
        <w:sz w:val="18"/>
        <w:szCs w:val="18"/>
      </w:rPr>
      <w:t>T</w:t>
    </w:r>
    <w:r>
      <w:rPr>
        <w:rFonts w:cs="Times New Roman"/>
        <w:i/>
        <w:sz w:val="18"/>
        <w:szCs w:val="18"/>
      </w:rPr>
      <w:t>exas Technical Reference Manual, Vol. 1</w:t>
    </w:r>
    <w:r>
      <w:rPr>
        <w:rFonts w:cs="Times New Roman"/>
        <w:i/>
        <w:sz w:val="18"/>
        <w:szCs w:val="18"/>
      </w:rPr>
      <w:tab/>
      <w:t>Overview &amp; User Guide</w:t>
    </w:r>
  </w:p>
  <w:p w:rsidR="00CF7EFB" w:rsidRPr="006606A4" w:rsidRDefault="00CF7EFB" w:rsidP="008824A6">
    <w:pPr>
      <w:tabs>
        <w:tab w:val="left" w:pos="0"/>
        <w:tab w:val="right" w:pos="9547"/>
      </w:tabs>
      <w:spacing w:before="0"/>
      <w:rPr>
        <w:rFonts w:cs="Times New Roman"/>
        <w:i/>
        <w:sz w:val="18"/>
        <w:szCs w:val="18"/>
      </w:rPr>
    </w:pPr>
    <w:r>
      <w:rPr>
        <w:rFonts w:cs="Times New Roman"/>
        <w:i/>
        <w:sz w:val="18"/>
        <w:szCs w:val="18"/>
      </w:rPr>
      <w:t>November 5, 2015</w:t>
    </w:r>
    <w:r>
      <w:rPr>
        <w:rFonts w:cs="Times New Roman"/>
        <w:i/>
        <w:sz w:val="18"/>
        <w:szCs w:val="18"/>
      </w:rPr>
      <w:tab/>
    </w:r>
    <w:r w:rsidRPr="008824A6">
      <w:rPr>
        <w:rFonts w:cs="Times New Roman"/>
        <w:i/>
        <w:sz w:val="18"/>
        <w:szCs w:val="18"/>
      </w:rPr>
      <w:t>TRM Update Process and Version Rollout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Default="00CF7EFB" w:rsidP="008824A6">
    <w:pPr>
      <w:rPr>
        <w:i/>
        <w:noProof/>
      </w:rPr>
    </w:pPr>
    <w:r w:rsidRPr="00FC5C8B">
      <w:rPr>
        <w:i/>
      </w:rPr>
      <w:fldChar w:fldCharType="begin"/>
    </w:r>
    <w:r w:rsidRPr="00FC5C8B">
      <w:rPr>
        <w:i/>
      </w:rPr>
      <w:instrText xml:space="preserve"> PAGE  </w:instrText>
    </w:r>
    <w:r w:rsidRPr="00FC5C8B">
      <w:rPr>
        <w:i/>
      </w:rPr>
      <w:fldChar w:fldCharType="separate"/>
    </w:r>
    <w:r w:rsidR="004F5A0E">
      <w:rPr>
        <w:i/>
        <w:noProof/>
      </w:rPr>
      <w:t>2-1</w:t>
    </w:r>
    <w:r w:rsidRPr="00FC5C8B">
      <w:rPr>
        <w:i/>
        <w:noProof/>
      </w:rPr>
      <w:fldChar w:fldCharType="end"/>
    </w:r>
    <w:r w:rsidRPr="00FC5C8B">
      <w:rPr>
        <w:i/>
        <w:noProof/>
      </w:rPr>
      <w:tab/>
    </w:r>
  </w:p>
  <w:p w:rsidR="00CF7EFB" w:rsidRDefault="00CF7EFB" w:rsidP="008413D6">
    <w:pPr>
      <w:pStyle w:val="TT-ChapterFooter"/>
    </w:pPr>
    <w:r w:rsidRPr="008824A6">
      <w:t>Overview &amp; User Guide</w:t>
    </w:r>
    <w:r>
      <w:tab/>
      <w:t>Texas Technical Reference Manual, Vol. 1</w:t>
    </w:r>
  </w:p>
  <w:p w:rsidR="00CF7EFB" w:rsidRPr="00FB2D24" w:rsidRDefault="00CF7EFB" w:rsidP="008413D6">
    <w:pPr>
      <w:pStyle w:val="TT-ChapterFooter"/>
      <w:rPr>
        <w:rStyle w:val="CommentReference"/>
      </w:rPr>
    </w:pPr>
    <w:r>
      <w:t>TRM Update Process and Version Rollout</w:t>
    </w:r>
    <w:r w:rsidRPr="00CF7ECF">
      <w:tab/>
    </w:r>
    <w:r>
      <w:rPr>
        <w:i w:val="0"/>
      </w:rPr>
      <w:t>November 5</w:t>
    </w:r>
    <w:r>
      <w:t>, 2015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CF7ECF" w:rsidRDefault="00CF7EFB" w:rsidP="008C6225">
    <w:pPr>
      <w:tabs>
        <w:tab w:val="left" w:pos="0"/>
        <w:tab w:val="right" w:pos="9547"/>
      </w:tabs>
      <w:spacing w:before="0"/>
      <w:rPr>
        <w:i/>
      </w:rPr>
    </w:pPr>
    <w:r w:rsidRPr="00582F93">
      <w:rPr>
        <w:i/>
      </w:rPr>
      <w:fldChar w:fldCharType="begin"/>
    </w:r>
    <w:r w:rsidRPr="00582F93">
      <w:rPr>
        <w:i/>
      </w:rPr>
      <w:instrText xml:space="preserve"> PAGE  </w:instrText>
    </w:r>
    <w:r w:rsidRPr="00582F93">
      <w:rPr>
        <w:i/>
      </w:rPr>
      <w:fldChar w:fldCharType="separate"/>
    </w:r>
    <w:r w:rsidR="004F5A0E">
      <w:rPr>
        <w:i/>
        <w:noProof/>
      </w:rPr>
      <w:t>3-2</w:t>
    </w:r>
    <w:r w:rsidRPr="00582F93">
      <w:rPr>
        <w:i/>
        <w:noProof/>
      </w:rPr>
      <w:fldChar w:fldCharType="end"/>
    </w:r>
  </w:p>
  <w:p w:rsidR="00CF7EFB" w:rsidRDefault="00CF7EFB" w:rsidP="008824A6">
    <w:pPr>
      <w:tabs>
        <w:tab w:val="left" w:pos="0"/>
        <w:tab w:val="right" w:pos="9547"/>
      </w:tabs>
      <w:spacing w:before="0"/>
      <w:rPr>
        <w:rFonts w:cs="Times New Roman"/>
        <w:i/>
        <w:sz w:val="18"/>
        <w:szCs w:val="18"/>
      </w:rPr>
    </w:pPr>
    <w:r w:rsidRPr="006606A4">
      <w:rPr>
        <w:rFonts w:cs="Times New Roman"/>
        <w:i/>
        <w:sz w:val="18"/>
        <w:szCs w:val="18"/>
      </w:rPr>
      <w:t>T</w:t>
    </w:r>
    <w:r>
      <w:rPr>
        <w:rFonts w:cs="Times New Roman"/>
        <w:i/>
        <w:sz w:val="18"/>
        <w:szCs w:val="18"/>
      </w:rPr>
      <w:t>exas Technical Reference Manual, Vol. 1</w:t>
    </w:r>
    <w:r>
      <w:rPr>
        <w:rFonts w:cs="Times New Roman"/>
        <w:i/>
        <w:sz w:val="18"/>
        <w:szCs w:val="18"/>
      </w:rPr>
      <w:tab/>
      <w:t>Overview &amp; User Guide</w:t>
    </w:r>
  </w:p>
  <w:p w:rsidR="00CF7EFB" w:rsidRPr="006606A4" w:rsidRDefault="00CF7EFB" w:rsidP="008824A6">
    <w:pPr>
      <w:tabs>
        <w:tab w:val="left" w:pos="0"/>
        <w:tab w:val="right" w:pos="9547"/>
      </w:tabs>
      <w:spacing w:before="0"/>
      <w:rPr>
        <w:rFonts w:cs="Times New Roman"/>
        <w:i/>
        <w:sz w:val="18"/>
        <w:szCs w:val="18"/>
      </w:rPr>
    </w:pPr>
    <w:r>
      <w:rPr>
        <w:rFonts w:cs="Times New Roman"/>
        <w:i/>
        <w:sz w:val="18"/>
        <w:szCs w:val="18"/>
      </w:rPr>
      <w:t>November 5, 2015</w:t>
    </w:r>
    <w:r>
      <w:rPr>
        <w:rFonts w:cs="Times New Roman"/>
        <w:i/>
        <w:sz w:val="18"/>
        <w:szCs w:val="18"/>
      </w:rPr>
      <w:tab/>
      <w:t>Weather Data for Weather Sensitive Measures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CF7ECF" w:rsidRDefault="00CF7EFB" w:rsidP="007E45B7">
    <w:pPr>
      <w:tabs>
        <w:tab w:val="left" w:pos="0"/>
        <w:tab w:val="right" w:pos="9547"/>
      </w:tabs>
      <w:spacing w:before="0"/>
      <w:rPr>
        <w:i/>
      </w:rPr>
    </w:pPr>
    <w:r w:rsidRPr="00582F93">
      <w:rPr>
        <w:i/>
      </w:rPr>
      <w:fldChar w:fldCharType="begin"/>
    </w:r>
    <w:r w:rsidRPr="00582F93">
      <w:rPr>
        <w:i/>
      </w:rPr>
      <w:instrText xml:space="preserve"> PAGE  </w:instrText>
    </w:r>
    <w:r w:rsidRPr="00582F93">
      <w:rPr>
        <w:i/>
      </w:rPr>
      <w:fldChar w:fldCharType="separate"/>
    </w:r>
    <w:r w:rsidR="004F5A0E">
      <w:rPr>
        <w:i/>
        <w:noProof/>
      </w:rPr>
      <w:t>2-3</w:t>
    </w:r>
    <w:r w:rsidRPr="00582F93">
      <w:rPr>
        <w:i/>
        <w:noProof/>
      </w:rPr>
      <w:fldChar w:fldCharType="end"/>
    </w:r>
  </w:p>
  <w:p w:rsidR="00CF7EFB" w:rsidRDefault="00CF7EFB" w:rsidP="008824A6">
    <w:pPr>
      <w:tabs>
        <w:tab w:val="left" w:pos="0"/>
        <w:tab w:val="right" w:pos="9547"/>
      </w:tabs>
      <w:spacing w:before="0"/>
      <w:rPr>
        <w:rFonts w:cs="Times New Roman"/>
        <w:i/>
        <w:sz w:val="18"/>
        <w:szCs w:val="18"/>
      </w:rPr>
    </w:pPr>
    <w:r w:rsidRPr="006606A4">
      <w:rPr>
        <w:rFonts w:cs="Times New Roman"/>
        <w:i/>
        <w:sz w:val="18"/>
        <w:szCs w:val="18"/>
      </w:rPr>
      <w:t>T</w:t>
    </w:r>
    <w:r>
      <w:rPr>
        <w:rFonts w:cs="Times New Roman"/>
        <w:i/>
        <w:sz w:val="18"/>
        <w:szCs w:val="18"/>
      </w:rPr>
      <w:t>exas Technical Reference Manual, Vol. 1</w:t>
    </w:r>
    <w:r>
      <w:rPr>
        <w:rFonts w:cs="Times New Roman"/>
        <w:i/>
        <w:sz w:val="18"/>
        <w:szCs w:val="18"/>
      </w:rPr>
      <w:tab/>
      <w:t>Overview &amp; User Guide</w:t>
    </w:r>
  </w:p>
  <w:p w:rsidR="00CF7EFB" w:rsidRPr="006606A4" w:rsidRDefault="00CF7EFB" w:rsidP="008824A6">
    <w:pPr>
      <w:tabs>
        <w:tab w:val="left" w:pos="0"/>
        <w:tab w:val="right" w:pos="9547"/>
      </w:tabs>
      <w:spacing w:before="0"/>
      <w:rPr>
        <w:rFonts w:cs="Times New Roman"/>
        <w:i/>
        <w:sz w:val="18"/>
        <w:szCs w:val="18"/>
      </w:rPr>
    </w:pPr>
    <w:r>
      <w:rPr>
        <w:rFonts w:cs="Times New Roman"/>
        <w:i/>
        <w:sz w:val="18"/>
        <w:szCs w:val="18"/>
      </w:rPr>
      <w:t>November 5, 2015</w:t>
    </w:r>
    <w:r>
      <w:rPr>
        <w:rFonts w:cs="Times New Roman"/>
        <w:i/>
        <w:sz w:val="18"/>
        <w:szCs w:val="18"/>
      </w:rPr>
      <w:tab/>
      <w:t>Weather Data for Weather Sensitive Measures</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CF7ECF" w:rsidRDefault="00CF7EFB" w:rsidP="008C6225">
    <w:pPr>
      <w:tabs>
        <w:tab w:val="left" w:pos="0"/>
        <w:tab w:val="right" w:pos="9547"/>
      </w:tabs>
      <w:spacing w:before="0"/>
      <w:jc w:val="right"/>
      <w:rPr>
        <w:i/>
      </w:rPr>
    </w:pPr>
    <w:r w:rsidRPr="00582F93">
      <w:rPr>
        <w:i/>
      </w:rPr>
      <w:fldChar w:fldCharType="begin"/>
    </w:r>
    <w:r w:rsidRPr="00582F93">
      <w:rPr>
        <w:i/>
      </w:rPr>
      <w:instrText xml:space="preserve"> PAGE  </w:instrText>
    </w:r>
    <w:r w:rsidRPr="00582F93">
      <w:rPr>
        <w:i/>
      </w:rPr>
      <w:fldChar w:fldCharType="separate"/>
    </w:r>
    <w:r w:rsidR="004F5A0E">
      <w:rPr>
        <w:i/>
        <w:noProof/>
      </w:rPr>
      <w:t>3-3</w:t>
    </w:r>
    <w:r w:rsidRPr="00582F93">
      <w:rPr>
        <w:i/>
        <w:noProof/>
      </w:rPr>
      <w:fldChar w:fldCharType="end"/>
    </w:r>
  </w:p>
  <w:p w:rsidR="00CF7EFB" w:rsidRDefault="00CF7EFB" w:rsidP="008824A6">
    <w:pPr>
      <w:tabs>
        <w:tab w:val="left" w:pos="0"/>
        <w:tab w:val="right" w:pos="9547"/>
      </w:tabs>
      <w:spacing w:before="0"/>
      <w:rPr>
        <w:rFonts w:cs="Times New Roman"/>
        <w:i/>
        <w:sz w:val="18"/>
        <w:szCs w:val="18"/>
      </w:rPr>
    </w:pPr>
    <w:r w:rsidRPr="006606A4">
      <w:rPr>
        <w:rFonts w:cs="Times New Roman"/>
        <w:i/>
        <w:sz w:val="18"/>
        <w:szCs w:val="18"/>
      </w:rPr>
      <w:t>T</w:t>
    </w:r>
    <w:r>
      <w:rPr>
        <w:rFonts w:cs="Times New Roman"/>
        <w:i/>
        <w:sz w:val="18"/>
        <w:szCs w:val="18"/>
      </w:rPr>
      <w:t>exas Technical Reference Manual, Vol. 1</w:t>
    </w:r>
    <w:r>
      <w:rPr>
        <w:rFonts w:cs="Times New Roman"/>
        <w:i/>
        <w:sz w:val="18"/>
        <w:szCs w:val="18"/>
      </w:rPr>
      <w:tab/>
      <w:t>Overview &amp; User Guide</w:t>
    </w:r>
  </w:p>
  <w:p w:rsidR="00CF7EFB" w:rsidRPr="006606A4" w:rsidRDefault="00CF7EFB" w:rsidP="008824A6">
    <w:pPr>
      <w:tabs>
        <w:tab w:val="left" w:pos="0"/>
        <w:tab w:val="right" w:pos="9547"/>
      </w:tabs>
      <w:spacing w:before="0"/>
      <w:rPr>
        <w:rFonts w:cs="Times New Roman"/>
        <w:i/>
        <w:sz w:val="18"/>
        <w:szCs w:val="18"/>
      </w:rPr>
    </w:pPr>
    <w:r>
      <w:rPr>
        <w:rFonts w:cs="Times New Roman"/>
        <w:i/>
        <w:sz w:val="18"/>
        <w:szCs w:val="18"/>
      </w:rPr>
      <w:t>November 5, 2015</w:t>
    </w:r>
    <w:r>
      <w:rPr>
        <w:rFonts w:cs="Times New Roman"/>
        <w:i/>
        <w:sz w:val="18"/>
        <w:szCs w:val="18"/>
      </w:rPr>
      <w:tab/>
      <w:t>Weather Data for Weather Sensitive Measures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CF7ECF" w:rsidRDefault="00CF7EFB" w:rsidP="008C6225">
    <w:pPr>
      <w:tabs>
        <w:tab w:val="left" w:pos="0"/>
        <w:tab w:val="right" w:pos="9547"/>
      </w:tabs>
      <w:spacing w:before="0"/>
      <w:rPr>
        <w:i/>
      </w:rPr>
    </w:pPr>
    <w:r w:rsidRPr="00582F93">
      <w:rPr>
        <w:i/>
      </w:rPr>
      <w:fldChar w:fldCharType="begin"/>
    </w:r>
    <w:r w:rsidRPr="00582F93">
      <w:rPr>
        <w:i/>
      </w:rPr>
      <w:instrText xml:space="preserve"> PAGE  </w:instrText>
    </w:r>
    <w:r w:rsidRPr="00582F93">
      <w:rPr>
        <w:i/>
      </w:rPr>
      <w:fldChar w:fldCharType="separate"/>
    </w:r>
    <w:r w:rsidR="00F63D2F">
      <w:rPr>
        <w:i/>
        <w:noProof/>
      </w:rPr>
      <w:t>4-26</w:t>
    </w:r>
    <w:r w:rsidRPr="00582F93">
      <w:rPr>
        <w:i/>
        <w:noProof/>
      </w:rPr>
      <w:fldChar w:fldCharType="end"/>
    </w:r>
  </w:p>
  <w:p w:rsidR="00CF7EFB" w:rsidRDefault="00CF7EFB" w:rsidP="008824A6">
    <w:pPr>
      <w:tabs>
        <w:tab w:val="left" w:pos="0"/>
        <w:tab w:val="right" w:pos="9547"/>
      </w:tabs>
      <w:spacing w:before="0"/>
      <w:rPr>
        <w:rFonts w:cs="Times New Roman"/>
        <w:i/>
        <w:sz w:val="18"/>
        <w:szCs w:val="18"/>
      </w:rPr>
    </w:pPr>
    <w:r w:rsidRPr="006606A4">
      <w:rPr>
        <w:rFonts w:cs="Times New Roman"/>
        <w:i/>
        <w:sz w:val="18"/>
        <w:szCs w:val="18"/>
      </w:rPr>
      <w:t>T</w:t>
    </w:r>
    <w:r>
      <w:rPr>
        <w:rFonts w:cs="Times New Roman"/>
        <w:i/>
        <w:sz w:val="18"/>
        <w:szCs w:val="18"/>
      </w:rPr>
      <w:t>exas Technical Reference Manual, Vol. 1</w:t>
    </w:r>
    <w:r>
      <w:rPr>
        <w:rFonts w:cs="Times New Roman"/>
        <w:i/>
        <w:sz w:val="18"/>
        <w:szCs w:val="18"/>
      </w:rPr>
      <w:tab/>
      <w:t>Overview &amp; User Guide</w:t>
    </w:r>
  </w:p>
  <w:p w:rsidR="00CF7EFB" w:rsidRPr="006606A4" w:rsidRDefault="00CF7EFB" w:rsidP="008824A6">
    <w:pPr>
      <w:tabs>
        <w:tab w:val="left" w:pos="0"/>
        <w:tab w:val="right" w:pos="9547"/>
      </w:tabs>
      <w:spacing w:before="0"/>
      <w:rPr>
        <w:rFonts w:cs="Times New Roman"/>
        <w:i/>
        <w:sz w:val="18"/>
        <w:szCs w:val="18"/>
      </w:rPr>
    </w:pPr>
    <w:r>
      <w:rPr>
        <w:rFonts w:cs="Times New Roman"/>
        <w:i/>
        <w:sz w:val="18"/>
        <w:szCs w:val="18"/>
      </w:rPr>
      <w:t>November 5, 2015</w:t>
    </w:r>
    <w:r>
      <w:rPr>
        <w:rFonts w:cs="Times New Roman"/>
        <w:i/>
        <w:sz w:val="18"/>
        <w:szCs w:val="18"/>
      </w:rPr>
      <w:tab/>
      <w:t>Weather Data for Weather Sensitive Measures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CF7ECF" w:rsidRDefault="00CF7EFB" w:rsidP="008824A6">
    <w:pPr>
      <w:tabs>
        <w:tab w:val="left" w:pos="0"/>
        <w:tab w:val="right" w:pos="9547"/>
      </w:tabs>
      <w:spacing w:before="0"/>
      <w:jc w:val="right"/>
      <w:rPr>
        <w:i/>
      </w:rPr>
    </w:pPr>
    <w:r w:rsidRPr="00582F93">
      <w:rPr>
        <w:i/>
      </w:rPr>
      <w:fldChar w:fldCharType="begin"/>
    </w:r>
    <w:r w:rsidRPr="00582F93">
      <w:rPr>
        <w:i/>
      </w:rPr>
      <w:instrText xml:space="preserve"> PAGE  </w:instrText>
    </w:r>
    <w:r w:rsidRPr="00582F93">
      <w:rPr>
        <w:i/>
      </w:rPr>
      <w:fldChar w:fldCharType="separate"/>
    </w:r>
    <w:r w:rsidR="00F63D2F">
      <w:rPr>
        <w:i/>
        <w:noProof/>
      </w:rPr>
      <w:t>4-25</w:t>
    </w:r>
    <w:r w:rsidRPr="00582F93">
      <w:rPr>
        <w:i/>
        <w:noProof/>
      </w:rPr>
      <w:fldChar w:fldCharType="end"/>
    </w:r>
  </w:p>
  <w:p w:rsidR="00CF7EFB" w:rsidRDefault="00CF7EFB" w:rsidP="008824A6">
    <w:pPr>
      <w:tabs>
        <w:tab w:val="left" w:pos="0"/>
        <w:tab w:val="right" w:pos="9547"/>
      </w:tabs>
      <w:spacing w:before="0"/>
      <w:rPr>
        <w:rFonts w:cs="Times New Roman"/>
        <w:i/>
        <w:sz w:val="18"/>
        <w:szCs w:val="18"/>
      </w:rPr>
    </w:pPr>
    <w:r w:rsidRPr="006606A4">
      <w:rPr>
        <w:rFonts w:cs="Times New Roman"/>
        <w:i/>
        <w:sz w:val="18"/>
        <w:szCs w:val="18"/>
      </w:rPr>
      <w:t>T</w:t>
    </w:r>
    <w:r>
      <w:rPr>
        <w:rFonts w:cs="Times New Roman"/>
        <w:i/>
        <w:sz w:val="18"/>
        <w:szCs w:val="18"/>
      </w:rPr>
      <w:t>exas Technical Reference Manual, Vol. 1</w:t>
    </w:r>
    <w:r>
      <w:rPr>
        <w:rFonts w:cs="Times New Roman"/>
        <w:i/>
        <w:sz w:val="18"/>
        <w:szCs w:val="18"/>
      </w:rPr>
      <w:tab/>
      <w:t>Overview &amp; User Guide</w:t>
    </w:r>
  </w:p>
  <w:p w:rsidR="00CF7EFB" w:rsidRPr="006606A4" w:rsidRDefault="00CF7EFB" w:rsidP="008824A6">
    <w:pPr>
      <w:tabs>
        <w:tab w:val="left" w:pos="0"/>
        <w:tab w:val="right" w:pos="9547"/>
      </w:tabs>
      <w:spacing w:before="0"/>
      <w:rPr>
        <w:rFonts w:cs="Times New Roman"/>
        <w:i/>
        <w:sz w:val="18"/>
        <w:szCs w:val="18"/>
      </w:rPr>
    </w:pPr>
    <w:r>
      <w:rPr>
        <w:rFonts w:cs="Times New Roman"/>
        <w:i/>
        <w:sz w:val="18"/>
        <w:szCs w:val="18"/>
      </w:rPr>
      <w:t>November 5, 2015</w:t>
    </w:r>
    <w:r>
      <w:rPr>
        <w:rFonts w:cs="Times New Roman"/>
        <w:i/>
        <w:sz w:val="18"/>
        <w:szCs w:val="18"/>
      </w:rPr>
      <w:tab/>
      <w:t>Structure and Content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Default="00CF7EFB" w:rsidP="008824A6">
    <w:pPr>
      <w:rPr>
        <w:i/>
        <w:noProof/>
      </w:rPr>
    </w:pPr>
    <w:r>
      <w:rPr>
        <w:i/>
      </w:rPr>
      <w:t>A-</w:t>
    </w:r>
    <w:r w:rsidRPr="00FC5C8B">
      <w:rPr>
        <w:i/>
      </w:rPr>
      <w:fldChar w:fldCharType="begin"/>
    </w:r>
    <w:r w:rsidRPr="00FC5C8B">
      <w:rPr>
        <w:i/>
      </w:rPr>
      <w:instrText xml:space="preserve"> PAGE  </w:instrText>
    </w:r>
    <w:r w:rsidRPr="00FC5C8B">
      <w:rPr>
        <w:i/>
      </w:rPr>
      <w:fldChar w:fldCharType="separate"/>
    </w:r>
    <w:r w:rsidR="004F5A0E">
      <w:rPr>
        <w:i/>
        <w:noProof/>
      </w:rPr>
      <w:t>10</w:t>
    </w:r>
    <w:r w:rsidRPr="00FC5C8B">
      <w:rPr>
        <w:i/>
        <w:noProof/>
      </w:rPr>
      <w:fldChar w:fldCharType="end"/>
    </w:r>
  </w:p>
  <w:p w:rsidR="00CF7EFB" w:rsidRDefault="00CF7EFB" w:rsidP="008413D6">
    <w:pPr>
      <w:pStyle w:val="TT-ChapterFooter"/>
    </w:pPr>
    <w:r w:rsidRPr="008824A6">
      <w:t>Overview &amp; User Guide</w:t>
    </w:r>
    <w:r>
      <w:tab/>
    </w:r>
    <w:r w:rsidRPr="006F14D1">
      <w:t>Texas Technical Reference Manual, Vol. 1</w:t>
    </w:r>
  </w:p>
  <w:p w:rsidR="00CF7EFB" w:rsidRPr="00F228C6" w:rsidRDefault="00CF7EFB" w:rsidP="008413D6">
    <w:pPr>
      <w:pStyle w:val="TT-ChapterFooter"/>
      <w:rPr>
        <w:rStyle w:val="CommentReference"/>
      </w:rPr>
    </w:pPr>
    <w:r>
      <w:t>Glossary</w:t>
    </w:r>
    <w:r w:rsidRPr="00CF7ECF">
      <w:tab/>
    </w:r>
    <w:r>
      <w:rPr>
        <w:i w:val="0"/>
      </w:rPr>
      <w:t>November 5</w:t>
    </w:r>
    <w:r>
      <w:t>, 2015</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CF7ECF" w:rsidRDefault="00CF7EFB" w:rsidP="008824A6">
    <w:pPr>
      <w:tabs>
        <w:tab w:val="left" w:pos="0"/>
        <w:tab w:val="right" w:pos="9547"/>
      </w:tabs>
      <w:spacing w:before="0"/>
      <w:jc w:val="right"/>
      <w:rPr>
        <w:i/>
      </w:rPr>
    </w:pPr>
    <w:r>
      <w:rPr>
        <w:i/>
      </w:rPr>
      <w:tab/>
      <w:t>A-</w:t>
    </w:r>
    <w:r w:rsidRPr="00582F93">
      <w:rPr>
        <w:i/>
      </w:rPr>
      <w:fldChar w:fldCharType="begin"/>
    </w:r>
    <w:r w:rsidRPr="00582F93">
      <w:rPr>
        <w:i/>
      </w:rPr>
      <w:instrText xml:space="preserve"> PAGE  </w:instrText>
    </w:r>
    <w:r w:rsidRPr="00582F93">
      <w:rPr>
        <w:i/>
      </w:rPr>
      <w:fldChar w:fldCharType="separate"/>
    </w:r>
    <w:r w:rsidR="004F5A0E">
      <w:rPr>
        <w:i/>
        <w:noProof/>
      </w:rPr>
      <w:t>11</w:t>
    </w:r>
    <w:r w:rsidRPr="00582F93">
      <w:rPr>
        <w:i/>
        <w:noProof/>
      </w:rPr>
      <w:fldChar w:fldCharType="end"/>
    </w:r>
  </w:p>
  <w:p w:rsidR="00CF7EFB" w:rsidRDefault="00CF7EFB" w:rsidP="008824A6">
    <w:pPr>
      <w:tabs>
        <w:tab w:val="left" w:pos="0"/>
        <w:tab w:val="right" w:pos="9547"/>
      </w:tabs>
      <w:spacing w:before="0"/>
      <w:rPr>
        <w:rFonts w:cs="Times New Roman"/>
        <w:i/>
        <w:sz w:val="18"/>
        <w:szCs w:val="18"/>
      </w:rPr>
    </w:pPr>
    <w:r w:rsidRPr="006606A4">
      <w:rPr>
        <w:rFonts w:cs="Times New Roman"/>
        <w:i/>
        <w:sz w:val="18"/>
        <w:szCs w:val="18"/>
      </w:rPr>
      <w:t>T</w:t>
    </w:r>
    <w:r>
      <w:rPr>
        <w:rFonts w:cs="Times New Roman"/>
        <w:i/>
        <w:sz w:val="18"/>
        <w:szCs w:val="18"/>
      </w:rPr>
      <w:t>exas Technical Reference Manual, Vol. 1</w:t>
    </w:r>
    <w:r>
      <w:rPr>
        <w:rFonts w:cs="Times New Roman"/>
        <w:i/>
        <w:sz w:val="18"/>
        <w:szCs w:val="18"/>
      </w:rPr>
      <w:tab/>
      <w:t>Overview &amp; User Guide</w:t>
    </w:r>
  </w:p>
  <w:p w:rsidR="00CF7EFB" w:rsidRPr="006606A4" w:rsidRDefault="00CF7EFB" w:rsidP="008824A6">
    <w:pPr>
      <w:tabs>
        <w:tab w:val="left" w:pos="0"/>
        <w:tab w:val="right" w:pos="9547"/>
      </w:tabs>
      <w:spacing w:before="0"/>
      <w:rPr>
        <w:rFonts w:cs="Times New Roman"/>
        <w:i/>
        <w:sz w:val="18"/>
        <w:szCs w:val="18"/>
      </w:rPr>
    </w:pPr>
    <w:r>
      <w:rPr>
        <w:rFonts w:cs="Times New Roman"/>
        <w:i/>
        <w:sz w:val="18"/>
        <w:szCs w:val="18"/>
      </w:rPr>
      <w:t>November 5, 2015</w:t>
    </w:r>
    <w:r>
      <w:rPr>
        <w:rFonts w:cs="Times New Roman"/>
        <w:i/>
        <w:sz w:val="18"/>
        <w:szCs w:val="18"/>
      </w:rPr>
      <w:tab/>
      <w:t>Glossary</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Default="00CF7EFB" w:rsidP="008824A6">
    <w:pPr>
      <w:rPr>
        <w:i/>
        <w:noProof/>
      </w:rPr>
    </w:pPr>
    <w:r>
      <w:rPr>
        <w:i/>
      </w:rPr>
      <w:t>A-</w:t>
    </w:r>
    <w:r w:rsidRPr="00FC5C8B">
      <w:rPr>
        <w:i/>
      </w:rPr>
      <w:fldChar w:fldCharType="begin"/>
    </w:r>
    <w:r w:rsidRPr="00FC5C8B">
      <w:rPr>
        <w:i/>
      </w:rPr>
      <w:instrText xml:space="preserve"> PAGE  </w:instrText>
    </w:r>
    <w:r w:rsidRPr="00FC5C8B">
      <w:rPr>
        <w:i/>
      </w:rPr>
      <w:fldChar w:fldCharType="separate"/>
    </w:r>
    <w:r>
      <w:rPr>
        <w:i/>
        <w:noProof/>
      </w:rPr>
      <w:t>2</w:t>
    </w:r>
    <w:r w:rsidRPr="00FC5C8B">
      <w:rPr>
        <w:i/>
        <w:noProof/>
      </w:rPr>
      <w:fldChar w:fldCharType="end"/>
    </w:r>
  </w:p>
  <w:p w:rsidR="00CF7EFB" w:rsidRDefault="00CF7EFB" w:rsidP="008413D6">
    <w:pPr>
      <w:pStyle w:val="TT-ChapterFooter"/>
    </w:pPr>
    <w:r w:rsidRPr="008824A6">
      <w:t>Overview &amp; User Guide</w:t>
    </w:r>
    <w:r>
      <w:tab/>
    </w:r>
    <w:r w:rsidRPr="006F14D1">
      <w:t>Texas Technical Reference Manual, Vol. 1</w:t>
    </w:r>
  </w:p>
  <w:p w:rsidR="00CF7EFB" w:rsidRPr="00FB2D24" w:rsidRDefault="00CF7EFB" w:rsidP="008413D6">
    <w:pPr>
      <w:pStyle w:val="TT-ChapterFooter"/>
      <w:rPr>
        <w:rStyle w:val="CommentReference"/>
      </w:rPr>
    </w:pPr>
    <w:r w:rsidRPr="008824A6">
      <w:t>Weather Data for Weather-Sensitve Measures</w:t>
    </w:r>
    <w:r w:rsidRPr="00CF7ECF">
      <w:tab/>
    </w:r>
    <w:r>
      <w:t>April 18,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Default="00CF7EFB" w:rsidP="00B82FAF">
    <w:pPr>
      <w:tabs>
        <w:tab w:val="right" w:pos="9360"/>
      </w:tabs>
      <w:spacing w:befor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CF7ECF" w:rsidRDefault="00CF7EFB" w:rsidP="008824A6">
    <w:pPr>
      <w:tabs>
        <w:tab w:val="left" w:pos="0"/>
        <w:tab w:val="right" w:pos="9547"/>
      </w:tabs>
      <w:spacing w:before="0"/>
      <w:jc w:val="right"/>
      <w:rPr>
        <w:i/>
      </w:rPr>
    </w:pPr>
    <w:r>
      <w:rPr>
        <w:i/>
      </w:rPr>
      <w:tab/>
      <w:t>B-</w:t>
    </w:r>
    <w:r w:rsidRPr="00582F93">
      <w:rPr>
        <w:i/>
      </w:rPr>
      <w:fldChar w:fldCharType="begin"/>
    </w:r>
    <w:r w:rsidRPr="00582F93">
      <w:rPr>
        <w:i/>
      </w:rPr>
      <w:instrText xml:space="preserve"> PAGE  </w:instrText>
    </w:r>
    <w:r w:rsidRPr="00582F93">
      <w:rPr>
        <w:i/>
      </w:rPr>
      <w:fldChar w:fldCharType="separate"/>
    </w:r>
    <w:r w:rsidR="004F5A0E">
      <w:rPr>
        <w:i/>
        <w:noProof/>
      </w:rPr>
      <w:t>1</w:t>
    </w:r>
    <w:r w:rsidRPr="00582F93">
      <w:rPr>
        <w:i/>
        <w:noProof/>
      </w:rPr>
      <w:fldChar w:fldCharType="end"/>
    </w:r>
  </w:p>
  <w:p w:rsidR="00CF7EFB" w:rsidRDefault="00CF7EFB" w:rsidP="00AB3BB9">
    <w:pPr>
      <w:tabs>
        <w:tab w:val="left" w:pos="0"/>
        <w:tab w:val="right" w:pos="9547"/>
      </w:tabs>
      <w:spacing w:before="0"/>
      <w:rPr>
        <w:rFonts w:cs="Times New Roman"/>
        <w:i/>
        <w:sz w:val="18"/>
        <w:szCs w:val="18"/>
      </w:rPr>
    </w:pPr>
    <w:r w:rsidRPr="006606A4">
      <w:rPr>
        <w:rFonts w:cs="Times New Roman"/>
        <w:i/>
        <w:sz w:val="18"/>
        <w:szCs w:val="18"/>
      </w:rPr>
      <w:t>T</w:t>
    </w:r>
    <w:r>
      <w:rPr>
        <w:rFonts w:cs="Times New Roman"/>
        <w:i/>
        <w:sz w:val="18"/>
        <w:szCs w:val="18"/>
      </w:rPr>
      <w:t>exas Technical Reference Manual, Vol. 1</w:t>
    </w:r>
    <w:r>
      <w:rPr>
        <w:rFonts w:cs="Times New Roman"/>
        <w:i/>
        <w:sz w:val="18"/>
        <w:szCs w:val="18"/>
      </w:rPr>
      <w:tab/>
      <w:t>Overview &amp; User Guide</w:t>
    </w:r>
  </w:p>
  <w:p w:rsidR="00CF7EFB" w:rsidRPr="006606A4" w:rsidRDefault="00CF7EFB" w:rsidP="00AB3BB9">
    <w:pPr>
      <w:tabs>
        <w:tab w:val="left" w:pos="0"/>
        <w:tab w:val="right" w:pos="9547"/>
      </w:tabs>
      <w:spacing w:before="0"/>
      <w:rPr>
        <w:rFonts w:cs="Times New Roman"/>
        <w:i/>
        <w:sz w:val="18"/>
        <w:szCs w:val="18"/>
      </w:rPr>
    </w:pPr>
    <w:r>
      <w:rPr>
        <w:rFonts w:cs="Times New Roman"/>
        <w:i/>
        <w:sz w:val="18"/>
        <w:szCs w:val="18"/>
      </w:rPr>
      <w:t>November 5, 2015</w:t>
    </w:r>
    <w:r>
      <w:rPr>
        <w:rFonts w:cs="Times New Roman"/>
        <w:i/>
        <w:sz w:val="18"/>
        <w:szCs w:val="18"/>
      </w:rPr>
      <w:tab/>
    </w:r>
    <w:r w:rsidRPr="00265B39">
      <w:rPr>
        <w:i/>
        <w:iCs/>
        <w:sz w:val="18"/>
      </w:rPr>
      <w:t>Peak Demand Reduction Documentation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17EC7" w:rsidRDefault="00CF7EFB" w:rsidP="00D64BB7">
    <w:pPr>
      <w:tabs>
        <w:tab w:val="right" w:pos="9360"/>
      </w:tabs>
      <w:jc w:val="right"/>
      <w:rPr>
        <w:i/>
        <w:noProof/>
      </w:rPr>
    </w:pPr>
    <w:r>
      <w:rPr>
        <w:i/>
      </w:rPr>
      <w:tab/>
      <w:t>I</w:t>
    </w:r>
  </w:p>
  <w:p w:rsidR="00CF7EFB" w:rsidRDefault="00CF7EFB" w:rsidP="00B82FAF">
    <w:pPr>
      <w:tabs>
        <w:tab w:val="right" w:pos="9360"/>
      </w:tabs>
      <w:spacing w:before="0"/>
      <w:rPr>
        <w:rFonts w:cs="Times New Roman"/>
        <w:i/>
        <w:sz w:val="18"/>
        <w:szCs w:val="18"/>
      </w:rPr>
    </w:pPr>
    <w:r>
      <w:rPr>
        <w:rFonts w:cs="Times New Roman"/>
        <w:i/>
        <w:sz w:val="18"/>
        <w:szCs w:val="18"/>
      </w:rPr>
      <w:tab/>
    </w:r>
    <w:r w:rsidRPr="00717EC7">
      <w:rPr>
        <w:rFonts w:cs="Times New Roman"/>
        <w:i/>
        <w:sz w:val="18"/>
        <w:szCs w:val="18"/>
      </w:rPr>
      <w:t>Texas T</w:t>
    </w:r>
    <w:r>
      <w:rPr>
        <w:rFonts w:cs="Times New Roman"/>
        <w:i/>
        <w:sz w:val="18"/>
        <w:szCs w:val="18"/>
      </w:rPr>
      <w:t>echnical Reference Manual</w:t>
    </w:r>
  </w:p>
  <w:p w:rsidR="00CF7EFB" w:rsidRDefault="00CF7EFB" w:rsidP="00B82FAF">
    <w:pPr>
      <w:tabs>
        <w:tab w:val="right" w:pos="9360"/>
      </w:tabs>
      <w:spacing w:before="0"/>
    </w:pPr>
    <w:r>
      <w:rPr>
        <w:rFonts w:cs="Times New Roman"/>
        <w:i/>
        <w:sz w:val="18"/>
        <w:szCs w:val="18"/>
      </w:rPr>
      <w:tab/>
    </w:r>
    <w:r w:rsidRPr="00717EC7">
      <w:rPr>
        <w:rFonts w:cs="Times New Roman"/>
        <w:i/>
        <w:sz w:val="18"/>
        <w:szCs w:val="18"/>
      </w:rPr>
      <w:t xml:space="preserve"> </w:t>
    </w:r>
    <w:r>
      <w:rPr>
        <w:rFonts w:cs="Times New Roman"/>
        <w:i/>
        <w:sz w:val="18"/>
        <w:szCs w:val="18"/>
      </w:rPr>
      <w:t>October 30, 2015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17EC7" w:rsidRDefault="00CF7EFB" w:rsidP="00D64BB7">
    <w:pPr>
      <w:tabs>
        <w:tab w:val="right" w:pos="9360"/>
      </w:tabs>
      <w:jc w:val="right"/>
      <w:rPr>
        <w:i/>
        <w:noProof/>
      </w:rPr>
    </w:pPr>
    <w:r>
      <w:rPr>
        <w:i/>
      </w:rPr>
      <w:tab/>
      <w:t>ii</w:t>
    </w:r>
  </w:p>
  <w:p w:rsidR="00CF7EFB" w:rsidRDefault="00CF7EFB" w:rsidP="00B82FAF">
    <w:pPr>
      <w:tabs>
        <w:tab w:val="right" w:pos="9360"/>
      </w:tabs>
      <w:spacing w:before="0"/>
      <w:rPr>
        <w:rFonts w:cs="Times New Roman"/>
        <w:i/>
        <w:sz w:val="18"/>
        <w:szCs w:val="18"/>
      </w:rPr>
    </w:pPr>
    <w:r>
      <w:rPr>
        <w:rFonts w:cs="Times New Roman"/>
        <w:i/>
        <w:sz w:val="18"/>
        <w:szCs w:val="18"/>
      </w:rPr>
      <w:tab/>
    </w:r>
    <w:r w:rsidRPr="00717EC7">
      <w:rPr>
        <w:rFonts w:cs="Times New Roman"/>
        <w:i/>
        <w:sz w:val="18"/>
        <w:szCs w:val="18"/>
      </w:rPr>
      <w:t>Texas T</w:t>
    </w:r>
    <w:r>
      <w:rPr>
        <w:rFonts w:cs="Times New Roman"/>
        <w:i/>
        <w:sz w:val="18"/>
        <w:szCs w:val="18"/>
      </w:rPr>
      <w:t>echnical Reference Manual</w:t>
    </w:r>
  </w:p>
  <w:p w:rsidR="00CF7EFB" w:rsidRDefault="00CF7EFB" w:rsidP="00B82FAF">
    <w:pPr>
      <w:tabs>
        <w:tab w:val="right" w:pos="9360"/>
      </w:tabs>
      <w:spacing w:before="0"/>
    </w:pPr>
    <w:r>
      <w:rPr>
        <w:rFonts w:cs="Times New Roman"/>
        <w:i/>
        <w:sz w:val="18"/>
        <w:szCs w:val="18"/>
      </w:rPr>
      <w:t>Table of Contents</w:t>
    </w:r>
    <w:r>
      <w:rPr>
        <w:rFonts w:cs="Times New Roman"/>
        <w:i/>
        <w:sz w:val="18"/>
        <w:szCs w:val="18"/>
      </w:rPr>
      <w:tab/>
    </w:r>
    <w:r w:rsidRPr="00717EC7">
      <w:rPr>
        <w:rFonts w:cs="Times New Roman"/>
        <w:i/>
        <w:sz w:val="18"/>
        <w:szCs w:val="18"/>
      </w:rPr>
      <w:t xml:space="preserve"> </w:t>
    </w:r>
    <w:r>
      <w:rPr>
        <w:rFonts w:cs="Times New Roman"/>
        <w:i/>
        <w:sz w:val="18"/>
        <w:szCs w:val="18"/>
      </w:rPr>
      <w:t>November 5,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Default="00CF7EFB" w:rsidP="00D252B7">
    <w:pPr>
      <w:tabs>
        <w:tab w:val="right" w:pos="9360"/>
      </w:tabs>
      <w:rPr>
        <w:rFonts w:cs="Times New Roman"/>
        <w:i/>
        <w:sz w:val="18"/>
        <w:szCs w:val="18"/>
      </w:rPr>
    </w:pPr>
    <w:r>
      <w:rPr>
        <w:i/>
      </w:rPr>
      <w:t>i</w:t>
    </w:r>
    <w:r>
      <w:rPr>
        <w:rFonts w:cs="Times New Roman"/>
        <w:i/>
        <w:sz w:val="18"/>
        <w:szCs w:val="18"/>
      </w:rPr>
      <w:tab/>
    </w:r>
    <w:r w:rsidRPr="00717EC7">
      <w:rPr>
        <w:rFonts w:cs="Times New Roman"/>
        <w:i/>
        <w:sz w:val="18"/>
        <w:szCs w:val="18"/>
      </w:rPr>
      <w:t>Texas T</w:t>
    </w:r>
    <w:r>
      <w:rPr>
        <w:rFonts w:cs="Times New Roman"/>
        <w:i/>
        <w:sz w:val="18"/>
        <w:szCs w:val="18"/>
      </w:rPr>
      <w:t>echnical Reference Manual</w:t>
    </w:r>
  </w:p>
  <w:p w:rsidR="00CF7EFB" w:rsidRDefault="00CF7EFB" w:rsidP="00B82FAF">
    <w:pPr>
      <w:tabs>
        <w:tab w:val="right" w:pos="9360"/>
      </w:tabs>
      <w:spacing w:before="0"/>
    </w:pPr>
    <w:r>
      <w:rPr>
        <w:rFonts w:cs="Times New Roman"/>
        <w:i/>
        <w:sz w:val="18"/>
        <w:szCs w:val="18"/>
      </w:rPr>
      <w:t>Table of Contents</w:t>
    </w:r>
    <w:r>
      <w:rPr>
        <w:rFonts w:cs="Times New Roman"/>
        <w:i/>
        <w:sz w:val="18"/>
        <w:szCs w:val="18"/>
      </w:rPr>
      <w:tab/>
    </w:r>
    <w:r w:rsidRPr="00717EC7">
      <w:rPr>
        <w:rFonts w:cs="Times New Roman"/>
        <w:i/>
        <w:sz w:val="18"/>
        <w:szCs w:val="18"/>
      </w:rPr>
      <w:t xml:space="preserve"> </w:t>
    </w:r>
    <w:r>
      <w:rPr>
        <w:rFonts w:cs="Times New Roman"/>
        <w:i/>
        <w:sz w:val="18"/>
        <w:szCs w:val="18"/>
      </w:rPr>
      <w:t>November 5,  2015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Default="00CF7EFB" w:rsidP="00D252B7">
    <w:pPr>
      <w:tabs>
        <w:tab w:val="right" w:pos="9360"/>
      </w:tabs>
      <w:rPr>
        <w:rFonts w:cs="Times New Roman"/>
        <w:i/>
        <w:sz w:val="18"/>
        <w:szCs w:val="18"/>
      </w:rPr>
    </w:pPr>
    <w:r>
      <w:rPr>
        <w:i/>
      </w:rPr>
      <w:t>iii</w:t>
    </w:r>
    <w:r>
      <w:rPr>
        <w:rFonts w:cs="Times New Roman"/>
        <w:i/>
        <w:sz w:val="18"/>
        <w:szCs w:val="18"/>
      </w:rPr>
      <w:tab/>
    </w:r>
    <w:r w:rsidRPr="00717EC7">
      <w:rPr>
        <w:rFonts w:cs="Times New Roman"/>
        <w:i/>
        <w:sz w:val="18"/>
        <w:szCs w:val="18"/>
      </w:rPr>
      <w:t>Texas T</w:t>
    </w:r>
    <w:r>
      <w:rPr>
        <w:rFonts w:cs="Times New Roman"/>
        <w:i/>
        <w:sz w:val="18"/>
        <w:szCs w:val="18"/>
      </w:rPr>
      <w:t>echnical Reference Manual</w:t>
    </w:r>
  </w:p>
  <w:p w:rsidR="00CF7EFB" w:rsidRDefault="00CF7EFB" w:rsidP="00B82FAF">
    <w:pPr>
      <w:tabs>
        <w:tab w:val="right" w:pos="9360"/>
      </w:tabs>
      <w:spacing w:before="0"/>
    </w:pPr>
    <w:r>
      <w:rPr>
        <w:rFonts w:cs="Times New Roman"/>
        <w:i/>
        <w:sz w:val="18"/>
        <w:szCs w:val="18"/>
      </w:rPr>
      <w:t>Table of Contents</w:t>
    </w:r>
    <w:r>
      <w:rPr>
        <w:rFonts w:cs="Times New Roman"/>
        <w:i/>
        <w:sz w:val="18"/>
        <w:szCs w:val="18"/>
      </w:rPr>
      <w:tab/>
    </w:r>
    <w:r w:rsidRPr="00717EC7">
      <w:rPr>
        <w:rFonts w:cs="Times New Roman"/>
        <w:i/>
        <w:sz w:val="18"/>
        <w:szCs w:val="18"/>
      </w:rPr>
      <w:t xml:space="preserve"> </w:t>
    </w:r>
    <w:r>
      <w:rPr>
        <w:rFonts w:cs="Times New Roman"/>
        <w:i/>
        <w:sz w:val="18"/>
        <w:szCs w:val="18"/>
      </w:rPr>
      <w:t>November 5, 2015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8824A6" w:rsidRDefault="00CF7EFB" w:rsidP="008824A6">
    <w:pPr>
      <w:rPr>
        <w:i/>
        <w:noProof/>
      </w:rPr>
    </w:pPr>
    <w:r w:rsidRPr="008824A6">
      <w:rPr>
        <w:i/>
      </w:rPr>
      <w:fldChar w:fldCharType="begin"/>
    </w:r>
    <w:r w:rsidRPr="008824A6">
      <w:rPr>
        <w:i/>
      </w:rPr>
      <w:instrText xml:space="preserve"> PAGE  </w:instrText>
    </w:r>
    <w:r w:rsidRPr="008824A6">
      <w:rPr>
        <w:i/>
      </w:rPr>
      <w:fldChar w:fldCharType="separate"/>
    </w:r>
    <w:r w:rsidR="004F5A0E">
      <w:rPr>
        <w:i/>
        <w:noProof/>
      </w:rPr>
      <w:t>1-2</w:t>
    </w:r>
    <w:r w:rsidRPr="008824A6">
      <w:rPr>
        <w:i/>
        <w:noProof/>
      </w:rPr>
      <w:fldChar w:fldCharType="end"/>
    </w:r>
  </w:p>
  <w:p w:rsidR="00CF7EFB" w:rsidRPr="008824A6" w:rsidRDefault="00CF7EFB" w:rsidP="008413D6">
    <w:pPr>
      <w:pStyle w:val="TT-ChapterFooter"/>
    </w:pPr>
    <w:r w:rsidRPr="008824A6">
      <w:t>Overview &amp; User Guide</w:t>
    </w:r>
    <w:r w:rsidRPr="008824A6">
      <w:tab/>
    </w:r>
    <w:r w:rsidRPr="006F14D1">
      <w:t>Texas Technical Reference Manual, Vol. 1</w:t>
    </w:r>
  </w:p>
  <w:p w:rsidR="00CF7EFB" w:rsidRPr="00FB2D24" w:rsidRDefault="00CF7EFB" w:rsidP="008413D6">
    <w:pPr>
      <w:pStyle w:val="TT-ChapterFooter"/>
      <w:rPr>
        <w:rStyle w:val="CommentReference"/>
      </w:rPr>
    </w:pPr>
    <w:r w:rsidRPr="008824A6">
      <w:t>TRM Purpose and Scope</w:t>
    </w:r>
    <w:r w:rsidRPr="00CF7ECF">
      <w:tab/>
    </w:r>
    <w:r>
      <w:rPr>
        <w:i w:val="0"/>
      </w:rPr>
      <w:t>November 5</w:t>
    </w:r>
    <w:r>
      <w:t>, 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CF7ECF" w:rsidRDefault="00CF7EFB" w:rsidP="00F62392">
    <w:pPr>
      <w:tabs>
        <w:tab w:val="left" w:pos="0"/>
        <w:tab w:val="right" w:pos="9547"/>
      </w:tabs>
      <w:spacing w:before="0"/>
      <w:jc w:val="right"/>
      <w:rPr>
        <w:i/>
      </w:rPr>
    </w:pPr>
    <w:r>
      <w:rPr>
        <w:i/>
      </w:rPr>
      <w:tab/>
    </w:r>
    <w:r w:rsidRPr="00582F93">
      <w:rPr>
        <w:i/>
      </w:rPr>
      <w:fldChar w:fldCharType="begin"/>
    </w:r>
    <w:r w:rsidRPr="00582F93">
      <w:rPr>
        <w:i/>
      </w:rPr>
      <w:instrText xml:space="preserve"> PAGE  </w:instrText>
    </w:r>
    <w:r w:rsidRPr="00582F93">
      <w:rPr>
        <w:i/>
      </w:rPr>
      <w:fldChar w:fldCharType="separate"/>
    </w:r>
    <w:r w:rsidR="004F5A0E">
      <w:rPr>
        <w:i/>
        <w:noProof/>
      </w:rPr>
      <w:t>1-3</w:t>
    </w:r>
    <w:r w:rsidRPr="00582F93">
      <w:rPr>
        <w:i/>
        <w:noProof/>
      </w:rPr>
      <w:fldChar w:fldCharType="end"/>
    </w:r>
  </w:p>
  <w:p w:rsidR="00CF7EFB" w:rsidRDefault="00CF7EFB" w:rsidP="00F62392">
    <w:pPr>
      <w:tabs>
        <w:tab w:val="left" w:pos="0"/>
        <w:tab w:val="right" w:pos="9547"/>
      </w:tabs>
      <w:spacing w:before="0"/>
      <w:rPr>
        <w:rFonts w:cs="Times New Roman"/>
        <w:i/>
        <w:sz w:val="18"/>
        <w:szCs w:val="18"/>
      </w:rPr>
    </w:pPr>
    <w:r w:rsidRPr="006606A4">
      <w:rPr>
        <w:rFonts w:cs="Times New Roman"/>
        <w:i/>
        <w:sz w:val="18"/>
        <w:szCs w:val="18"/>
      </w:rPr>
      <w:t>T</w:t>
    </w:r>
    <w:r>
      <w:rPr>
        <w:rFonts w:cs="Times New Roman"/>
        <w:i/>
        <w:sz w:val="18"/>
        <w:szCs w:val="18"/>
      </w:rPr>
      <w:t>exas Technical Reference Manual, Vol. 1</w:t>
    </w:r>
    <w:r>
      <w:rPr>
        <w:rFonts w:cs="Times New Roman"/>
        <w:i/>
        <w:sz w:val="18"/>
        <w:szCs w:val="18"/>
      </w:rPr>
      <w:tab/>
      <w:t>Overview &amp; User Guide</w:t>
    </w:r>
  </w:p>
  <w:p w:rsidR="00CF7EFB" w:rsidRPr="006606A4" w:rsidRDefault="00CF7EFB" w:rsidP="00F62392">
    <w:pPr>
      <w:tabs>
        <w:tab w:val="left" w:pos="0"/>
        <w:tab w:val="right" w:pos="9547"/>
      </w:tabs>
      <w:spacing w:before="0"/>
      <w:rPr>
        <w:rFonts w:cs="Times New Roman"/>
        <w:i/>
        <w:sz w:val="18"/>
        <w:szCs w:val="18"/>
      </w:rPr>
    </w:pPr>
    <w:r>
      <w:rPr>
        <w:rFonts w:cs="Times New Roman"/>
        <w:i/>
        <w:sz w:val="18"/>
        <w:szCs w:val="18"/>
      </w:rPr>
      <w:t xml:space="preserve">November 5, 2015 </w:t>
    </w:r>
    <w:r>
      <w:rPr>
        <w:rFonts w:cs="Times New Roman"/>
        <w:i/>
        <w:sz w:val="18"/>
        <w:szCs w:val="18"/>
      </w:rPr>
      <w:tab/>
      <w:t>TRM Purpose and Scope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Default="00CF7EFB" w:rsidP="00841318">
    <w:pPr>
      <w:pStyle w:val="TT-PageNumber"/>
    </w:pPr>
    <w:r>
      <w:fldChar w:fldCharType="begin"/>
    </w:r>
    <w:r>
      <w:instrText xml:space="preserve"> PAGE  </w:instrText>
    </w:r>
    <w:r>
      <w:fldChar w:fldCharType="separate"/>
    </w:r>
    <w:r>
      <w:rPr>
        <w:noProof/>
      </w:rPr>
      <w:t>1-1</w:t>
    </w:r>
    <w:r>
      <w:rPr>
        <w:noProof/>
      </w:rPr>
      <w:fldChar w:fldCharType="end"/>
    </w:r>
  </w:p>
  <w:p w:rsidR="00CF7EFB" w:rsidRPr="00B465C1" w:rsidRDefault="00CF7EFB" w:rsidP="000F224E">
    <w:pPr>
      <w:rPr>
        <w:i/>
        <w:sz w:val="18"/>
        <w:szCs w:val="18"/>
      </w:rPr>
    </w:pPr>
    <w:r w:rsidRPr="00B465C1">
      <w:rPr>
        <w:i/>
        <w:sz w:val="18"/>
        <w:szCs w:val="18"/>
      </w:rPr>
      <w:t>Texas Technical Reference Manual, Volume 1   June 26,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2DE" w:rsidRDefault="009D32DE" w:rsidP="00845A68">
      <w:r>
        <w:separator/>
      </w:r>
    </w:p>
  </w:footnote>
  <w:footnote w:type="continuationSeparator" w:id="0">
    <w:p w:rsidR="009D32DE" w:rsidRDefault="009D32DE" w:rsidP="00845A68">
      <w:r>
        <w:continuationSeparator/>
      </w:r>
    </w:p>
    <w:p w:rsidR="009D32DE" w:rsidRDefault="009D32DE"/>
  </w:footnote>
  <w:footnote w:id="1">
    <w:p w:rsidR="00CF7EFB" w:rsidRDefault="00CF7EFB" w:rsidP="002104AB">
      <w:pPr>
        <w:pStyle w:val="FootnoteText"/>
        <w:ind w:right="-144"/>
      </w:pPr>
      <w:r>
        <w:rPr>
          <w:rStyle w:val="FootnoteReference"/>
        </w:rPr>
        <w:footnoteRef/>
      </w:r>
      <w:r>
        <w:t xml:space="preserve"> The measure-level peak demand reduction documentation, Appendix B, is a separate Excel spreadsheet.  </w:t>
      </w:r>
    </w:p>
  </w:footnote>
  <w:footnote w:id="2">
    <w:p w:rsidR="00CF7EFB" w:rsidRDefault="00CF7EFB">
      <w:pPr>
        <w:pStyle w:val="FootnoteText"/>
      </w:pPr>
      <w:r>
        <w:rPr>
          <w:rStyle w:val="FootnoteReference"/>
        </w:rPr>
        <w:footnoteRef/>
      </w:r>
      <w:r>
        <w:t xml:space="preserve"> The EM&amp;V team’s current contract scope only includes program year evaluation reports through PY2014,  therefore these dates assume an extension of the EM&amp;V contract with a similar timeline. </w:t>
      </w:r>
    </w:p>
  </w:footnote>
  <w:footnote w:id="3">
    <w:p w:rsidR="00CF7EFB" w:rsidRDefault="00CF7EFB">
      <w:pPr>
        <w:pStyle w:val="FootnoteText"/>
      </w:pPr>
      <w:r>
        <w:rPr>
          <w:rStyle w:val="FootnoteReference"/>
        </w:rPr>
        <w:footnoteRef/>
      </w:r>
      <w:r>
        <w:t xml:space="preserve"> The TMY3 data sets are publically available at: </w:t>
      </w:r>
      <w:hyperlink r:id="rId1" w:history="1">
        <w:r w:rsidRPr="001316CF">
          <w:rPr>
            <w:rStyle w:val="Hyperlink"/>
            <w:szCs w:val="22"/>
          </w:rPr>
          <w:t>http://rredc.nrel.gov/solar/old_data/nsrdb/1991-2005/tmy3/</w:t>
        </w:r>
      </w:hyperlink>
      <w:r>
        <w:t xml:space="preserve"> and as supporting documentation to the TRM Version 2.0</w:t>
      </w:r>
      <w:r>
        <w:rPr>
          <w:szCs w:val="22"/>
        </w:rPr>
        <w:t>.</w:t>
      </w:r>
    </w:p>
  </w:footnote>
  <w:footnote w:id="4">
    <w:p w:rsidR="00CF7EFB" w:rsidRDefault="00CF7EFB">
      <w:pPr>
        <w:pStyle w:val="FootnoteText"/>
      </w:pPr>
      <w:r>
        <w:rPr>
          <w:rStyle w:val="FootnoteReference"/>
        </w:rPr>
        <w:footnoteRef/>
      </w:r>
      <w:r>
        <w:t xml:space="preserve"> The TRM climate zone/regions and county-level assignments were created and are currently maintained by Frontier for the Electric Utilities Marketing Managers of Texas (EUMMOT).</w:t>
      </w:r>
    </w:p>
  </w:footnote>
  <w:footnote w:id="5">
    <w:p w:rsidR="00CF7EFB" w:rsidRPr="00D33B65" w:rsidRDefault="00CF7EFB">
      <w:pPr>
        <w:pStyle w:val="FootnoteText"/>
      </w:pPr>
      <w:r w:rsidRPr="00D33B65">
        <w:rPr>
          <w:rStyle w:val="FootnoteReference"/>
        </w:rPr>
        <w:footnoteRef/>
      </w:r>
      <w:r w:rsidRPr="00D33B65">
        <w:t xml:space="preserve"> There may always be exceptions for calculators and modeling tools that serve the national market, such as </w:t>
      </w:r>
      <w:r w:rsidRPr="000A1DCB">
        <w:rPr>
          <w:smallCaps/>
        </w:rPr>
        <w:t>Energy Star</w:t>
      </w:r>
      <w:r>
        <w:rPr>
          <w:smallCaps/>
        </w:rPr>
        <w:t>®</w:t>
      </w:r>
      <w:r w:rsidRPr="00D33B65">
        <w:t xml:space="preserve"> calculators, which typically have a more limited selection of weather stations available.</w:t>
      </w:r>
    </w:p>
  </w:footnote>
  <w:footnote w:id="6">
    <w:p w:rsidR="00CF7EFB" w:rsidRPr="00867C68" w:rsidRDefault="00CF7EFB">
      <w:pPr>
        <w:pStyle w:val="FootnoteText"/>
      </w:pPr>
      <w:r w:rsidRPr="00867C68">
        <w:rPr>
          <w:rStyle w:val="FootnoteReference"/>
        </w:rPr>
        <w:footnoteRef/>
      </w:r>
      <w:r w:rsidRPr="00867C68">
        <w:t xml:space="preserve"> As explained in this section, some older residential measures do not include deemed savings for the El Paso weather zone/region, hence the “1 &amp; 0” for the El Paso weather station.</w:t>
      </w:r>
    </w:p>
  </w:footnote>
  <w:footnote w:id="7">
    <w:p w:rsidR="00CF7EFB" w:rsidRDefault="00CF7EFB" w:rsidP="005C3A3B">
      <w:pPr>
        <w:pStyle w:val="FootnoteText"/>
      </w:pPr>
      <w:r>
        <w:rPr>
          <w:rStyle w:val="FootnoteReference"/>
        </w:rPr>
        <w:footnoteRef/>
      </w:r>
      <w:r>
        <w:t xml:space="preserve"> This appendix does not apply to the calculation of peak demand reduction from load management programs, which is addressed through a separate process.</w:t>
      </w:r>
    </w:p>
  </w:footnote>
  <w:footnote w:id="8">
    <w:p w:rsidR="00CF7EFB" w:rsidRDefault="00CF7EFB" w:rsidP="005C3A3B">
      <w:pPr>
        <w:pStyle w:val="FootnoteText"/>
      </w:pPr>
      <w:r>
        <w:rPr>
          <w:rStyle w:val="FootnoteReference"/>
        </w:rPr>
        <w:footnoteRef/>
      </w:r>
      <w:r>
        <w:t xml:space="preserve"> See TRM Vol.1 (Section 3) for more detail on TRM Climate Zones definitions and how they map to city/weather zone/region.</w:t>
      </w:r>
    </w:p>
  </w:footnote>
  <w:footnote w:id="9">
    <w:p w:rsidR="00CF7EFB" w:rsidRDefault="00CF7EFB" w:rsidP="005C3A3B">
      <w:pPr>
        <w:pStyle w:val="FootnoteText"/>
      </w:pPr>
      <w:r>
        <w:rPr>
          <w:rStyle w:val="FootnoteReference"/>
        </w:rPr>
        <w:footnoteRef/>
      </w:r>
      <w:r>
        <w:t xml:space="preserve"> </w:t>
      </w:r>
      <w:r w:rsidRPr="00A35564">
        <w:rPr>
          <w:i/>
        </w:rPr>
        <w:t>Approach to the Estimation of Peak Demand Reduction</w:t>
      </w:r>
      <w:r>
        <w:t xml:space="preserve">. Frontier Associates, 2014. Available at: </w:t>
      </w:r>
      <w:hyperlink r:id="rId2" w:history="1">
        <w:r w:rsidRPr="00EA6AFE">
          <w:rPr>
            <w:rStyle w:val="Hyperlink"/>
            <w:rFonts w:eastAsia="@PMingLiU"/>
          </w:rPr>
          <w:t>http://www.texasefficiency.com</w:t>
        </w:r>
      </w:hyperlink>
      <w:r>
        <w:rPr>
          <w:rFonts w:eastAsia="@PMingLiU"/>
        </w:rPr>
        <w:t>.</w:t>
      </w:r>
    </w:p>
  </w:footnote>
  <w:footnote w:id="10">
    <w:p w:rsidR="00CF7EFB" w:rsidRDefault="00CF7EFB" w:rsidP="005C3A3B">
      <w:pPr>
        <w:pStyle w:val="FootnoteText"/>
      </w:pPr>
      <w:r>
        <w:rPr>
          <w:rStyle w:val="FootnoteReference"/>
        </w:rPr>
        <w:footnoteRef/>
      </w:r>
      <w:r>
        <w:t xml:space="preserve"> Participating ERCOT utilities include AEP TCC, AEP TNC, CenterPoint, Oncor, Sharyland, and TNMP.</w:t>
      </w:r>
    </w:p>
  </w:footnote>
  <w:footnote w:id="11">
    <w:p w:rsidR="00CF7EFB" w:rsidRDefault="00CF7EFB" w:rsidP="005C3A3B">
      <w:pPr>
        <w:pStyle w:val="FootnoteText"/>
      </w:pPr>
      <w:r>
        <w:rPr>
          <w:rStyle w:val="FootnoteReference"/>
        </w:rPr>
        <w:footnoteRef/>
      </w:r>
      <w:r>
        <w:t xml:space="preserve"> ERCOT’s weather zones are designed to represent geographical regions where climate and residential load patterns tend to be similar.  Utility service area boundaries are also taken into account in their construction.  See </w:t>
      </w:r>
      <w:r w:rsidRPr="00FC0DE7">
        <w:rPr>
          <w:i/>
        </w:rPr>
        <w:t>ERCOT Load Profiling Guide</w:t>
      </w:r>
      <w:r>
        <w:t xml:space="preserve">, Section 13: Changes to Weather Zone Definitions, October 1, 2010, at  </w:t>
      </w:r>
      <w:hyperlink r:id="rId3" w:history="1">
        <w:r w:rsidRPr="00EA6AFE">
          <w:rPr>
            <w:rStyle w:val="Hyperlink"/>
          </w:rPr>
          <w:t>http://www.ercot.com/mktrules/guides/loadprofiling/current</w:t>
        </w:r>
      </w:hyperlink>
      <w:r>
        <w:t>.</w:t>
      </w:r>
    </w:p>
  </w:footnote>
  <w:footnote w:id="12">
    <w:p w:rsidR="00CF7EFB" w:rsidRDefault="00CF7EFB" w:rsidP="005C3A3B">
      <w:pPr>
        <w:pStyle w:val="FootnoteText"/>
      </w:pPr>
      <w:r>
        <w:rPr>
          <w:rStyle w:val="FootnoteReference"/>
        </w:rPr>
        <w:footnoteRef/>
      </w:r>
      <w:r>
        <w:t xml:space="preserve"> Each of the correlation relationships examined through this study found to be stronger in the summer than in the winter months.</w:t>
      </w:r>
    </w:p>
  </w:footnote>
  <w:footnote w:id="13">
    <w:p w:rsidR="00CF7EFB" w:rsidRDefault="00CF7EFB" w:rsidP="005C3A3B">
      <w:pPr>
        <w:pStyle w:val="FootnoteText"/>
      </w:pPr>
      <w:r>
        <w:rPr>
          <w:rStyle w:val="FootnoteReference"/>
        </w:rPr>
        <w:footnoteRef/>
      </w:r>
      <w:r>
        <w:t xml:space="preserve"> Available at: </w:t>
      </w:r>
      <w:hyperlink r:id="rId4" w:history="1">
        <w:r>
          <w:rPr>
            <w:rStyle w:val="Hyperlink"/>
            <w:rFonts w:eastAsia="@PMingLiU"/>
          </w:rPr>
          <w:t>http://www.texasefficiency.com/index.php/regulatory-filings/deemed-savings</w:t>
        </w:r>
      </w:hyperlink>
      <w:r w:rsidRPr="0055452D">
        <w:rPr>
          <w:rStyle w:val="Hyperlink"/>
          <w:rFonts w:eastAsia="@PMingLiU"/>
          <w:u w:val="none"/>
        </w:rPr>
        <w:t>.</w:t>
      </w:r>
    </w:p>
  </w:footnote>
  <w:footnote w:id="14">
    <w:p w:rsidR="00CF7EFB" w:rsidRDefault="00CF7EFB" w:rsidP="005C3A3B">
      <w:pPr>
        <w:pStyle w:val="FootnoteText"/>
      </w:pPr>
      <w:r>
        <w:rPr>
          <w:rStyle w:val="FootnoteReference"/>
        </w:rPr>
        <w:footnoteRef/>
      </w:r>
      <w:r>
        <w:t xml:space="preserve"> This analysis uses TMY3 weather data, representing average weather data from 1991 to 2005. Older versions of TMY data sets represent average weather from earlier periods (e.g., TMY2 uses 1961 to 1990). More information regarding TMY data sets are available through NREL: </w:t>
      </w:r>
      <w:hyperlink r:id="rId5" w:history="1">
        <w:r>
          <w:rPr>
            <w:rStyle w:val="Hyperlink"/>
          </w:rPr>
          <w:t>http://www.nrel.gov/docs/fy08osti/43156.pdf</w:t>
        </w:r>
        <w:r w:rsidRPr="00EA6AFE">
          <w:rPr>
            <w:rStyle w:val="Hyperlink"/>
            <w:u w:val="none"/>
          </w:rPr>
          <w:t>.</w:t>
        </w:r>
      </w:hyperlink>
      <w:r>
        <w:t xml:space="preserve"> </w:t>
      </w:r>
    </w:p>
  </w:footnote>
  <w:footnote w:id="15">
    <w:p w:rsidR="00CF7EFB" w:rsidRDefault="00CF7EFB">
      <w:pPr>
        <w:pStyle w:val="FootnoteText"/>
      </w:pPr>
      <w:r>
        <w:rPr>
          <w:rStyle w:val="FootnoteReference"/>
        </w:rPr>
        <w:footnoteRef/>
      </w:r>
      <w:r>
        <w:t xml:space="preserve"> </w:t>
      </w:r>
      <w:r w:rsidRPr="00D27F98">
        <w:rPr>
          <w:color w:val="FF0000"/>
        </w:rPr>
        <w:t xml:space="preserve">See User’s Manual for TMY3 Data Sets for more information: </w:t>
      </w:r>
      <w:hyperlink r:id="rId6" w:history="1">
        <w:r w:rsidRPr="00D27F98">
          <w:rPr>
            <w:rStyle w:val="Hyperlink"/>
            <w:color w:val="FF0000"/>
          </w:rPr>
          <w:t>http://www.nrel.gov/docs/fy08osti/43156.pdf</w:t>
        </w:r>
      </w:hyperlink>
      <w:r w:rsidRPr="00D27F98">
        <w:rPr>
          <w:rStyle w:val="Hyperlink"/>
          <w:color w:val="FF0000"/>
          <w:u w:val="none"/>
        </w:rPr>
        <w:t>.</w:t>
      </w:r>
    </w:p>
  </w:footnote>
  <w:footnote w:id="16">
    <w:p w:rsidR="00CF7EFB" w:rsidRPr="003F1DF0" w:rsidRDefault="00CF7EFB">
      <w:pPr>
        <w:pStyle w:val="FootnoteText"/>
        <w:rPr>
          <w:color w:val="FF0000"/>
        </w:rPr>
      </w:pPr>
      <w:r w:rsidRPr="003F1DF0">
        <w:rPr>
          <w:rStyle w:val="FootnoteReference"/>
          <w:color w:val="FF0000"/>
        </w:rPr>
        <w:footnoteRef/>
      </w:r>
      <w:r w:rsidRPr="003F1DF0">
        <w:rPr>
          <w:color w:val="FF0000"/>
        </w:rPr>
        <w:t xml:space="preserve"> Note that in working with load shapes we revert to not having information about whether a given peak interval would be on a weekend. As such, for this analysis the top 20 hours are simply the 20 hours of highest probability selected from the 50 hours identified in the PPA tables.</w:t>
      </w:r>
    </w:p>
  </w:footnote>
  <w:footnote w:id="17">
    <w:p w:rsidR="00CF7EFB" w:rsidRPr="003F1DF0" w:rsidRDefault="00CF7EFB" w:rsidP="007532C9">
      <w:pPr>
        <w:pStyle w:val="FootnoteText"/>
        <w:ind w:right="-144"/>
        <w:rPr>
          <w:color w:val="FF0000"/>
        </w:rPr>
      </w:pPr>
      <w:r w:rsidRPr="003F1DF0">
        <w:rPr>
          <w:rStyle w:val="FootnoteReference"/>
          <w:color w:val="FF0000"/>
        </w:rPr>
        <w:footnoteRef/>
      </w:r>
      <w:r w:rsidRPr="003F1DF0">
        <w:rPr>
          <w:color w:val="FF0000"/>
        </w:rPr>
        <w:t xml:space="preserve"> Hourly and monthly residential load shapes are available </w:t>
      </w:r>
      <w:r w:rsidRPr="003F1DF0">
        <w:rPr>
          <w:noProof/>
          <w:color w:val="FF0000"/>
        </w:rPr>
        <w:t>from</w:t>
      </w:r>
      <w:r w:rsidRPr="003F1DF0" w:rsidDel="00D81D3D">
        <w:rPr>
          <w:noProof/>
          <w:color w:val="FF0000"/>
        </w:rPr>
        <w:t xml:space="preserve"> the National Renewable Energy Laboratory’s 2014 Building America House Simulation Protocols and associated analysis spreadsheets</w:t>
      </w:r>
      <w:r w:rsidRPr="003F1DF0">
        <w:rPr>
          <w:noProof/>
          <w:color w:val="FF0000"/>
        </w:rPr>
        <w:t>.</w:t>
      </w:r>
      <w:r w:rsidRPr="003F1DF0">
        <w:rPr>
          <w:color w:val="FF0000"/>
        </w:rPr>
        <w:t xml:space="preserve"> See NREL website for more information: </w:t>
      </w:r>
      <w:hyperlink r:id="rId7" w:history="1">
        <w:r w:rsidRPr="003F1DF0">
          <w:rPr>
            <w:rStyle w:val="Hyperlink"/>
            <w:color w:val="FF0000"/>
          </w:rPr>
          <w:t>http://energy.gov/eere/buildings/house-simulation-protocols-report</w:t>
        </w:r>
        <w:r w:rsidRPr="003F1DF0">
          <w:rPr>
            <w:rStyle w:val="Hyperlink"/>
            <w:color w:val="FF0000"/>
            <w:u w:val="none"/>
          </w:rPr>
          <w:t>.</w:t>
        </w:r>
      </w:hyperlink>
    </w:p>
  </w:footnote>
  <w:footnote w:id="18">
    <w:p w:rsidR="00CF7EFB" w:rsidRDefault="00CF7EFB">
      <w:pPr>
        <w:pStyle w:val="FootnoteText"/>
      </w:pPr>
      <w:r w:rsidRPr="003F1DF0">
        <w:rPr>
          <w:rStyle w:val="FootnoteReference"/>
          <w:color w:val="FF0000"/>
        </w:rPr>
        <w:footnoteRef/>
      </w:r>
      <w:r w:rsidRPr="003F1DF0">
        <w:rPr>
          <w:color w:val="FF0000"/>
        </w:rPr>
        <w:t xml:space="preserve"> The BA Analysis Spreadsheets can be downloaded at this address: http://energy.gov/eere/buildings/building-america-analysis-spreadsheets</w:t>
      </w:r>
      <w:r>
        <w:t>.</w:t>
      </w:r>
    </w:p>
  </w:footnote>
  <w:footnote w:id="19">
    <w:p w:rsidR="00CF7EFB" w:rsidRDefault="00CF7EFB" w:rsidP="00EE61EA">
      <w:pPr>
        <w:pStyle w:val="FootnoteText"/>
      </w:pPr>
      <w:r>
        <w:rPr>
          <w:rStyle w:val="FootnoteReference"/>
        </w:rPr>
        <w:footnoteRef/>
      </w:r>
      <w:r>
        <w:t xml:space="preserve"> While either summer or winter impacts can be used as claimed peak demand savings in relation to savings goals, there is value in having both summer </w:t>
      </w:r>
      <w:r w:rsidRPr="004530D1">
        <w:rPr>
          <w:b/>
          <w:i/>
        </w:rPr>
        <w:t>and</w:t>
      </w:r>
      <w:r>
        <w:t xml:space="preserve"> winter estimates available for planning purposes. In the process of calculating measure-specific peak demand, it is recommended that estimates of both summer and winter impacts are provided, unless cost prohibitive.</w:t>
      </w:r>
    </w:p>
  </w:footnote>
  <w:footnote w:id="20">
    <w:p w:rsidR="00CF7EFB" w:rsidRDefault="00CF7EFB">
      <w:pPr>
        <w:pStyle w:val="FootnoteText"/>
      </w:pPr>
      <w:r>
        <w:rPr>
          <w:rStyle w:val="FootnoteReference"/>
        </w:rPr>
        <w:footnoteRef/>
      </w:r>
      <w:r>
        <w:t xml:space="preserve"> Source: Petition #39146, page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Default="00CF7EF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F21C58" w:rsidRDefault="00CF7EFB" w:rsidP="00F21C5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708E0" w:rsidRDefault="00CF7EFB" w:rsidP="008824A6">
    <w:pPr>
      <w:rPr>
        <w:caps/>
      </w:rPr>
    </w:pPr>
    <w:r>
      <w:rPr>
        <w:caps/>
      </w:rPr>
      <w:t>Appendix 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708E0" w:rsidRDefault="00CF7EFB" w:rsidP="007708E0">
    <w:pPr>
      <w:rPr>
        <w:caps/>
      </w:rPr>
    </w:pPr>
    <w:r>
      <w:rPr>
        <w:caps/>
      </w:rPr>
      <w:t>Appendix 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708E0" w:rsidRDefault="00CF7EFB" w:rsidP="008824A6">
    <w:pPr>
      <w:rPr>
        <w:caps/>
      </w:rPr>
    </w:pPr>
    <w:r>
      <w:rPr>
        <w:caps/>
      </w:rPr>
      <w:t>Appendix A:  glossary</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708E0" w:rsidRDefault="00CF7EFB" w:rsidP="007708E0">
    <w:pPr>
      <w:rPr>
        <w:caps/>
      </w:rPr>
    </w:pPr>
    <w:r>
      <w:rPr>
        <w:caps/>
      </w:rPr>
      <w:t>Appendix B:  Peak Demand reduction documentation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3600F8" w:rsidRDefault="00CF7EFB" w:rsidP="004416FD">
    <w:r>
      <w:rPr>
        <w:noProof/>
      </w:rPr>
      <w:drawing>
        <wp:anchor distT="0" distB="0" distL="114300" distR="114300" simplePos="0" relativeHeight="251658752" behindDoc="0" locked="0" layoutInCell="1" allowOverlap="1" wp14:anchorId="15564329" wp14:editId="295B282E">
          <wp:simplePos x="0" y="0"/>
          <wp:positionH relativeFrom="column">
            <wp:posOffset>5870575</wp:posOffset>
          </wp:positionH>
          <wp:positionV relativeFrom="paragraph">
            <wp:posOffset>-118745</wp:posOffset>
          </wp:positionV>
          <wp:extent cx="457200" cy="457200"/>
          <wp:effectExtent l="0" t="0" r="0" b="0"/>
          <wp:wrapTopAndBottom/>
          <wp:docPr id="3" name="Picture 3" descr="corp_blu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rp_blu_symbol"/>
                  <pic:cNvPicPr>
                    <a:picLocks noChangeAspect="1" noChangeArrowheads="1"/>
                  </pic:cNvPicPr>
                </pic:nvPicPr>
                <pic:blipFill>
                  <a:blip r:embed="rId1">
                    <a:extLst>
                      <a:ext uri="{28A0092B-C50C-407E-A947-70E740481C1C}">
                        <a14:useLocalDpi xmlns:a14="http://schemas.microsoft.com/office/drawing/2010/main" val="0"/>
                      </a:ext>
                    </a:extLst>
                  </a:blip>
                  <a:srcRect l="15500" t="15050" r="14999" b="15050"/>
                  <a:stretch>
                    <a:fillRect/>
                  </a:stretch>
                </pic:blipFill>
                <pic:spPr bwMode="auto">
                  <a:xfrm>
                    <a:off x="0" y="0"/>
                    <a:ext cx="457200" cy="4572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708E0" w:rsidRDefault="00CF7EFB" w:rsidP="008824A6">
    <w:pPr>
      <w:rPr>
        <w:caps/>
      </w:rPr>
    </w:pPr>
    <w:r>
      <w:rPr>
        <w:caps/>
      </w:rPr>
      <w:t>1.</w:t>
    </w:r>
    <w:r>
      <w:rPr>
        <w:caps/>
      </w:rPr>
      <w:tab/>
      <w:t>trm purpose  and scope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F21C58" w:rsidRDefault="00CF7EFB" w:rsidP="00F21C5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708E0" w:rsidRDefault="00CF7EFB" w:rsidP="006F14D1">
    <w:pPr>
      <w:rPr>
        <w:caps/>
      </w:rPr>
    </w:pPr>
    <w:r>
      <w:rPr>
        <w:caps/>
      </w:rPr>
      <w:t>2.</w:t>
    </w:r>
    <w:r>
      <w:rPr>
        <w:caps/>
      </w:rPr>
      <w:tab/>
      <w:t>trm update Process and version rollout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708E0" w:rsidRDefault="00CF7EFB" w:rsidP="007708E0">
    <w:pPr>
      <w:rPr>
        <w:cap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7708E0" w:rsidRDefault="00CF7EFB" w:rsidP="008824A6">
    <w:pPr>
      <w:rPr>
        <w:caps/>
      </w:rPr>
    </w:pPr>
    <w:r>
      <w:rPr>
        <w:caps/>
      </w:rPr>
      <w:t>3.</w:t>
    </w:r>
    <w:r>
      <w:rPr>
        <w:caps/>
      </w:rPr>
      <w:tab/>
      <w:t>weather data for weather sensitive measures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F21C58" w:rsidRDefault="00CF7EFB" w:rsidP="00F21C5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EFB" w:rsidRPr="00FD0AD0" w:rsidRDefault="00CF7EFB" w:rsidP="00FD0A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E7E00726"/>
    <w:lvl w:ilvl="0">
      <w:start w:val="1"/>
      <w:numFmt w:val="lowerRoman"/>
      <w:pStyle w:val="ListNumber3"/>
      <w:lvlText w:val="%1."/>
      <w:lvlJc w:val="left"/>
      <w:pPr>
        <w:tabs>
          <w:tab w:val="num" w:pos="1286"/>
        </w:tabs>
        <w:ind w:left="926" w:hanging="360"/>
      </w:pPr>
    </w:lvl>
  </w:abstractNum>
  <w:abstractNum w:abstractNumId="1" w15:restartNumberingAfterBreak="0">
    <w:nsid w:val="FFFFFF7F"/>
    <w:multiLevelType w:val="singleLevel"/>
    <w:tmpl w:val="9C9ED732"/>
    <w:lvl w:ilvl="0">
      <w:start w:val="1"/>
      <w:numFmt w:val="lowerLetter"/>
      <w:pStyle w:val="ListNumber2"/>
      <w:lvlText w:val="%1."/>
      <w:lvlJc w:val="left"/>
      <w:pPr>
        <w:tabs>
          <w:tab w:val="num" w:pos="643"/>
        </w:tabs>
        <w:ind w:left="643" w:hanging="360"/>
      </w:pPr>
    </w:lvl>
  </w:abstractNum>
  <w:abstractNum w:abstractNumId="2" w15:restartNumberingAfterBreak="0">
    <w:nsid w:val="FFFFFF88"/>
    <w:multiLevelType w:val="singleLevel"/>
    <w:tmpl w:val="1DCA29FC"/>
    <w:lvl w:ilvl="0">
      <w:start w:val="1"/>
      <w:numFmt w:val="decimal"/>
      <w:pStyle w:val="ListNumber"/>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3" w15:restartNumberingAfterBreak="0">
    <w:nsid w:val="FFFFFF89"/>
    <w:multiLevelType w:val="singleLevel"/>
    <w:tmpl w:val="45F6662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445C56"/>
    <w:multiLevelType w:val="hybridMultilevel"/>
    <w:tmpl w:val="EE90C2AA"/>
    <w:lvl w:ilvl="0" w:tplc="CB340B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CC4591"/>
    <w:multiLevelType w:val="hybridMultilevel"/>
    <w:tmpl w:val="FF10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985828"/>
    <w:multiLevelType w:val="hybridMultilevel"/>
    <w:tmpl w:val="84821078"/>
    <w:lvl w:ilvl="0" w:tplc="1C1CD500">
      <w:start w:val="1"/>
      <w:numFmt w:val="bullet"/>
      <w:pStyle w:val="ListBullet2"/>
      <w:lvlText w:val=""/>
      <w:lvlJc w:val="left"/>
      <w:pPr>
        <w:tabs>
          <w:tab w:val="num" w:pos="643"/>
        </w:tabs>
        <w:ind w:left="643" w:firstLine="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D94901"/>
    <w:multiLevelType w:val="hybridMultilevel"/>
    <w:tmpl w:val="FAECE638"/>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8816C7"/>
    <w:multiLevelType w:val="hybridMultilevel"/>
    <w:tmpl w:val="14D6A044"/>
    <w:lvl w:ilvl="0" w:tplc="FCE2F30A">
      <w:start w:val="1"/>
      <w:numFmt w:val="bullet"/>
      <w:pStyle w:val="ListBullet"/>
      <w:lvlText w:val=""/>
      <w:lvlJc w:val="left"/>
      <w:pPr>
        <w:ind w:left="1570" w:hanging="360"/>
      </w:pPr>
      <w:rPr>
        <w:rFonts w:ascii="Symbol" w:hAnsi="Symbol" w:hint="default"/>
      </w:rPr>
    </w:lvl>
    <w:lvl w:ilvl="1" w:tplc="04090003">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9" w15:restartNumberingAfterBreak="0">
    <w:nsid w:val="084618CE"/>
    <w:multiLevelType w:val="hybridMultilevel"/>
    <w:tmpl w:val="BAE2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D33D7B"/>
    <w:multiLevelType w:val="hybridMultilevel"/>
    <w:tmpl w:val="CAAE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48677E"/>
    <w:multiLevelType w:val="hybridMultilevel"/>
    <w:tmpl w:val="197C1FC4"/>
    <w:lvl w:ilvl="0" w:tplc="5A1C4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8038F5"/>
    <w:multiLevelType w:val="hybridMultilevel"/>
    <w:tmpl w:val="200E4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B66421"/>
    <w:multiLevelType w:val="hybridMultilevel"/>
    <w:tmpl w:val="E496F12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647781"/>
    <w:multiLevelType w:val="hybridMultilevel"/>
    <w:tmpl w:val="D492A750"/>
    <w:lvl w:ilvl="0" w:tplc="226A8748">
      <w:start w:val="1"/>
      <w:numFmt w:val="bullet"/>
      <w:lvlText w:val="o"/>
      <w:lvlJc w:val="left"/>
      <w:pPr>
        <w:ind w:left="1354" w:hanging="360"/>
      </w:pPr>
      <w:rPr>
        <w:rFonts w:ascii="Courier New" w:hAnsi="Courier New" w:cs="Courier New" w:hint="default"/>
      </w:rPr>
    </w:lvl>
    <w:lvl w:ilvl="1" w:tplc="04090003">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5" w15:restartNumberingAfterBreak="0">
    <w:nsid w:val="22B54587"/>
    <w:multiLevelType w:val="hybridMultilevel"/>
    <w:tmpl w:val="441AF006"/>
    <w:lvl w:ilvl="0" w:tplc="DC30A318">
      <w:start w:val="1"/>
      <w:numFmt w:val="bullet"/>
      <w:pStyle w:val="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4B1622D"/>
    <w:multiLevelType w:val="hybridMultilevel"/>
    <w:tmpl w:val="37AC4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143D3"/>
    <w:multiLevelType w:val="hybridMultilevel"/>
    <w:tmpl w:val="F4E20466"/>
    <w:lvl w:ilvl="0" w:tplc="3D345558">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A6B7E3A"/>
    <w:multiLevelType w:val="hybridMultilevel"/>
    <w:tmpl w:val="E95E4A3A"/>
    <w:lvl w:ilvl="0" w:tplc="8B36205A">
      <w:start w:val="1"/>
      <w:numFmt w:val="bullet"/>
      <w:pStyle w:val="TableBullet"/>
      <w:lvlText w:val=""/>
      <w:lvlJc w:val="left"/>
      <w:pPr>
        <w:ind w:left="360" w:hanging="360"/>
      </w:pPr>
      <w:rPr>
        <w:rFonts w:ascii="Symbol" w:hAnsi="Symbol" w:hint="default"/>
      </w:rPr>
    </w:lvl>
    <w:lvl w:ilvl="1" w:tplc="C4EE7E70">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930B2E"/>
    <w:multiLevelType w:val="hybridMultilevel"/>
    <w:tmpl w:val="3E440D0C"/>
    <w:lvl w:ilvl="0" w:tplc="E2B621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E63FC"/>
    <w:multiLevelType w:val="multilevel"/>
    <w:tmpl w:val="30D8484E"/>
    <w:lvl w:ilvl="0">
      <w:start w:val="1"/>
      <w:numFmt w:val="decimal"/>
      <w:pStyle w:val="Heading1"/>
      <w:lvlText w:val="%1."/>
      <w:lvlJc w:val="left"/>
      <w:pPr>
        <w:tabs>
          <w:tab w:val="num" w:pos="798"/>
        </w:tabs>
        <w:ind w:left="798" w:hanging="798"/>
      </w:pPr>
    </w:lvl>
    <w:lvl w:ilvl="1">
      <w:start w:val="1"/>
      <w:numFmt w:val="decimal"/>
      <w:pStyle w:val="Heading2"/>
      <w:lvlText w:val="%1.%2"/>
      <w:lvlJc w:val="left"/>
      <w:pPr>
        <w:tabs>
          <w:tab w:val="num" w:pos="798"/>
        </w:tabs>
        <w:ind w:left="798" w:hanging="798"/>
      </w:pPr>
    </w:lvl>
    <w:lvl w:ilvl="2">
      <w:start w:val="1"/>
      <w:numFmt w:val="decimal"/>
      <w:pStyle w:val="Heading3"/>
      <w:lvlText w:val="%1.%2.%3"/>
      <w:lvlJc w:val="left"/>
      <w:pPr>
        <w:tabs>
          <w:tab w:val="num" w:pos="798"/>
        </w:tabs>
        <w:ind w:left="798" w:hanging="798"/>
      </w:pPr>
    </w:lvl>
    <w:lvl w:ilvl="3">
      <w:start w:val="1"/>
      <w:numFmt w:val="lowerLetter"/>
      <w:pStyle w:val="Heading4"/>
      <w:lvlText w:val="%4."/>
      <w:lvlJc w:val="left"/>
      <w:pPr>
        <w:tabs>
          <w:tab w:val="num" w:pos="798"/>
        </w:tabs>
        <w:ind w:left="798" w:hanging="798"/>
      </w:pPr>
      <w:rPr>
        <w:caps/>
      </w:rPr>
    </w:lvl>
    <w:lvl w:ilvl="4">
      <w:start w:val="1"/>
      <w:numFmt w:val="lowerRoman"/>
      <w:pStyle w:val="Heading5"/>
      <w:lvlText w:val="%5."/>
      <w:lvlJc w:val="left"/>
      <w:pPr>
        <w:tabs>
          <w:tab w:val="num" w:pos="798"/>
        </w:tabs>
        <w:ind w:left="798" w:hanging="798"/>
      </w:pPr>
      <w:rPr>
        <w:caps w:val="0"/>
      </w:rPr>
    </w:lvl>
    <w:lvl w:ilvl="5">
      <w:start w:val="1"/>
      <w:numFmt w:val="upperLetter"/>
      <w:pStyle w:val="Heading6"/>
      <w:lvlText w:val="APPENDIX %6:"/>
      <w:lvlJc w:val="left"/>
      <w:pPr>
        <w:tabs>
          <w:tab w:val="num" w:pos="1440"/>
        </w:tabs>
        <w:ind w:left="1440" w:hanging="1440"/>
      </w:pPr>
      <w:rPr>
        <w:caps w:val="0"/>
      </w:rPr>
    </w:lvl>
    <w:lvl w:ilvl="6">
      <w:start w:val="1"/>
      <w:numFmt w:val="decimal"/>
      <w:pStyle w:val="Heading7"/>
      <w:lvlText w:val="%6.%7"/>
      <w:lvlJc w:val="left"/>
      <w:pPr>
        <w:tabs>
          <w:tab w:val="num" w:pos="798"/>
        </w:tabs>
        <w:ind w:left="798" w:hanging="798"/>
      </w:pPr>
    </w:lvl>
    <w:lvl w:ilvl="7">
      <w:start w:val="1"/>
      <w:numFmt w:val="decimal"/>
      <w:pStyle w:val="Heading8"/>
      <w:lvlText w:val="%6.%7.%8"/>
      <w:lvlJc w:val="left"/>
      <w:pPr>
        <w:tabs>
          <w:tab w:val="num" w:pos="798"/>
        </w:tabs>
        <w:ind w:left="798" w:hanging="798"/>
      </w:pPr>
    </w:lvl>
    <w:lvl w:ilvl="8">
      <w:start w:val="1"/>
      <w:numFmt w:val="lowerLetter"/>
      <w:lvlText w:val="%9."/>
      <w:lvlJc w:val="left"/>
      <w:pPr>
        <w:tabs>
          <w:tab w:val="num" w:pos="798"/>
        </w:tabs>
        <w:ind w:left="798" w:hanging="798"/>
      </w:pPr>
      <w:rPr>
        <w:caps w:val="0"/>
      </w:rPr>
    </w:lvl>
  </w:abstractNum>
  <w:abstractNum w:abstractNumId="21" w15:restartNumberingAfterBreak="0">
    <w:nsid w:val="363418A7"/>
    <w:multiLevelType w:val="hybridMultilevel"/>
    <w:tmpl w:val="DFB4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C30F2A"/>
    <w:multiLevelType w:val="hybridMultilevel"/>
    <w:tmpl w:val="F03E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4021C5"/>
    <w:multiLevelType w:val="hybridMultilevel"/>
    <w:tmpl w:val="1466D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D91929"/>
    <w:multiLevelType w:val="hybridMultilevel"/>
    <w:tmpl w:val="AD38E532"/>
    <w:lvl w:ilvl="0" w:tplc="6C009444">
      <w:start w:val="1"/>
      <w:numFmt w:val="bullet"/>
      <w:lvlText w:val=""/>
      <w:lvlJc w:val="left"/>
      <w:pPr>
        <w:ind w:left="720" w:hanging="360"/>
      </w:pPr>
      <w:rPr>
        <w:rFonts w:ascii="Symbol" w:hAnsi="Symbol" w:hint="default"/>
      </w:rPr>
    </w:lvl>
    <w:lvl w:ilvl="1" w:tplc="3C563E82">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3148F5"/>
    <w:multiLevelType w:val="hybridMultilevel"/>
    <w:tmpl w:val="197C1FC4"/>
    <w:lvl w:ilvl="0" w:tplc="5A1C4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0C4C23"/>
    <w:multiLevelType w:val="singleLevel"/>
    <w:tmpl w:val="AA68EDA8"/>
    <w:lvl w:ilvl="0">
      <w:start w:val="1"/>
      <w:numFmt w:val="bullet"/>
      <w:pStyle w:val="bullet"/>
      <w:lvlText w:val=""/>
      <w:lvlJc w:val="left"/>
      <w:pPr>
        <w:tabs>
          <w:tab w:val="num" w:pos="1080"/>
        </w:tabs>
        <w:ind w:left="1080" w:hanging="360"/>
      </w:pPr>
      <w:rPr>
        <w:rFonts w:ascii="Symbol" w:hAnsi="Symbol" w:hint="default"/>
      </w:rPr>
    </w:lvl>
  </w:abstractNum>
  <w:abstractNum w:abstractNumId="27" w15:restartNumberingAfterBreak="0">
    <w:nsid w:val="442B5763"/>
    <w:multiLevelType w:val="hybridMultilevel"/>
    <w:tmpl w:val="FAEE1520"/>
    <w:lvl w:ilvl="0" w:tplc="ECF4DBD0">
      <w:start w:val="1"/>
      <w:numFmt w:val="bullet"/>
      <w:pStyle w:val="TT-Bulleted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9A5006C"/>
    <w:multiLevelType w:val="hybridMultilevel"/>
    <w:tmpl w:val="10A84BD2"/>
    <w:lvl w:ilvl="0" w:tplc="9A3EE2AE">
      <w:start w:val="10"/>
      <w:numFmt w:val="upperRoman"/>
      <w:lvlText w:val="%1."/>
      <w:lvlJc w:val="left"/>
      <w:pPr>
        <w:ind w:left="1080" w:hanging="720"/>
      </w:pPr>
      <w:rPr>
        <w:rFonts w:hint="default"/>
      </w:rPr>
    </w:lvl>
    <w:lvl w:ilvl="1" w:tplc="1F2AE8A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A0EE0"/>
    <w:multiLevelType w:val="hybridMultilevel"/>
    <w:tmpl w:val="D3227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76D42C0"/>
    <w:multiLevelType w:val="hybridMultilevel"/>
    <w:tmpl w:val="75386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1D4428"/>
    <w:multiLevelType w:val="hybridMultilevel"/>
    <w:tmpl w:val="C5DC1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425411"/>
    <w:multiLevelType w:val="hybridMultilevel"/>
    <w:tmpl w:val="200E4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6E7C60"/>
    <w:multiLevelType w:val="hybridMultilevel"/>
    <w:tmpl w:val="CFEE9A88"/>
    <w:lvl w:ilvl="0" w:tplc="F1D04C5C">
      <w:start w:val="1"/>
      <w:numFmt w:val="bullet"/>
      <w:pStyle w:val="ListBullet3"/>
      <w:lvlText w:val="•"/>
      <w:lvlJc w:val="left"/>
      <w:pPr>
        <w:tabs>
          <w:tab w:val="num" w:pos="926"/>
        </w:tabs>
        <w:ind w:left="926" w:hanging="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446271"/>
    <w:multiLevelType w:val="hybridMultilevel"/>
    <w:tmpl w:val="9404E9D8"/>
    <w:lvl w:ilvl="0" w:tplc="CA78E9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D5794"/>
    <w:multiLevelType w:val="hybridMultilevel"/>
    <w:tmpl w:val="E81887DA"/>
    <w:lvl w:ilvl="0" w:tplc="22A0A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6B17EB"/>
    <w:multiLevelType w:val="hybridMultilevel"/>
    <w:tmpl w:val="200E4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C512FD"/>
    <w:multiLevelType w:val="singleLevel"/>
    <w:tmpl w:val="0CC40784"/>
    <w:lvl w:ilvl="0">
      <w:start w:val="1"/>
      <w:numFmt w:val="bullet"/>
      <w:pStyle w:val="ListBullet4"/>
      <w:lvlText w:val="-"/>
      <w:lvlJc w:val="left"/>
      <w:pPr>
        <w:tabs>
          <w:tab w:val="num" w:pos="1209"/>
        </w:tabs>
        <w:ind w:left="1209" w:firstLine="1"/>
      </w:pPr>
      <w:rPr>
        <w:rFonts w:ascii="Times New Roman" w:hAnsi="Times New Roman" w:cs="Times New Roman" w:hint="default"/>
      </w:rPr>
    </w:lvl>
  </w:abstractNum>
  <w:abstractNum w:abstractNumId="38" w15:restartNumberingAfterBreak="0">
    <w:nsid w:val="68071C4F"/>
    <w:multiLevelType w:val="hybridMultilevel"/>
    <w:tmpl w:val="05E8EE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294517"/>
    <w:multiLevelType w:val="hybridMultilevel"/>
    <w:tmpl w:val="6556EE36"/>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4011E7"/>
    <w:multiLevelType w:val="hybridMultilevel"/>
    <w:tmpl w:val="837224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BC0982"/>
    <w:multiLevelType w:val="multilevel"/>
    <w:tmpl w:val="04090021"/>
    <w:styleLink w:val="Itron"/>
    <w:lvl w:ilvl="0">
      <w:start w:val="1"/>
      <w:numFmt w:val="bullet"/>
      <w:lvlText w:val=""/>
      <w:lvlJc w:val="left"/>
      <w:pPr>
        <w:ind w:left="1080" w:hanging="360"/>
      </w:pPr>
      <w:rPr>
        <w:rFonts w:ascii="Wingdings" w:hAnsi="Wingdings"/>
      </w:rPr>
    </w:lvl>
    <w:lvl w:ilvl="1">
      <w:start w:val="1"/>
      <w:numFmt w:val="bullet"/>
      <w:lvlText w:val="─"/>
      <w:lvlJc w:val="left"/>
      <w:pPr>
        <w:ind w:left="1800" w:hanging="360"/>
      </w:pPr>
      <w:rPr>
        <w:rFonts w:ascii="Times New Roman" w:hAnsi="Times New Roman" w:cs="Times New Roman" w:hint="default"/>
        <w:b/>
        <w:sz w:val="24"/>
      </w:rPr>
    </w:lvl>
    <w:lvl w:ilvl="2">
      <w:start w:val="1"/>
      <w:numFmt w:val="bullet"/>
      <w:lvlText w:val="-"/>
      <w:lvlJc w:val="left"/>
      <w:pPr>
        <w:ind w:left="2520" w:hanging="360"/>
      </w:pPr>
      <w:rPr>
        <w:rFonts w:ascii="Times New Roman" w:hAnsi="Times New Roman" w:cs="Times New Roman" w:hint="default"/>
        <w:sz w:val="24"/>
      </w:rPr>
    </w:lvl>
    <w:lvl w:ilvl="3">
      <w:start w:val="1"/>
      <w:numFmt w:val="bullet"/>
      <w:lvlText w:val=""/>
      <w:lvlJc w:val="left"/>
      <w:pPr>
        <w:ind w:left="3240" w:hanging="360"/>
      </w:pPr>
      <w:rPr>
        <w:rFonts w:ascii="Symbol" w:hAnsi="Symbol" w:hint="default"/>
      </w:rPr>
    </w:lvl>
    <w:lvl w:ilvl="4">
      <w:start w:val="1"/>
      <w:numFmt w:val="bullet"/>
      <w:lvlText w:val=""/>
      <w:lvlJc w:val="left"/>
      <w:pPr>
        <w:ind w:left="3960" w:hanging="360"/>
      </w:pPr>
      <w:rPr>
        <w:rFonts w:ascii="Symbol" w:hAnsi="Symbol"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360"/>
      </w:pPr>
      <w:rPr>
        <w:rFonts w:ascii="Symbol" w:hAnsi="Symbol" w:hint="default"/>
      </w:rPr>
    </w:lvl>
  </w:abstractNum>
  <w:abstractNum w:abstractNumId="42" w15:restartNumberingAfterBreak="0">
    <w:nsid w:val="6B0B465D"/>
    <w:multiLevelType w:val="hybridMultilevel"/>
    <w:tmpl w:val="1E4A4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6CC33684"/>
    <w:multiLevelType w:val="hybridMultilevel"/>
    <w:tmpl w:val="BC627144"/>
    <w:lvl w:ilvl="0" w:tplc="A78A0264">
      <w:start w:val="1"/>
      <w:numFmt w:val="lowerLetter"/>
      <w:pStyle w:val="Heading9"/>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4076DC"/>
    <w:multiLevelType w:val="hybridMultilevel"/>
    <w:tmpl w:val="4BB6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296C61"/>
    <w:multiLevelType w:val="hybridMultilevel"/>
    <w:tmpl w:val="837224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7"/>
  </w:num>
  <w:num w:numId="3">
    <w:abstractNumId w:val="1"/>
  </w:num>
  <w:num w:numId="4">
    <w:abstractNumId w:val="0"/>
  </w:num>
  <w:num w:numId="5">
    <w:abstractNumId w:val="20"/>
  </w:num>
  <w:num w:numId="6">
    <w:abstractNumId w:val="6"/>
  </w:num>
  <w:num w:numId="7">
    <w:abstractNumId w:val="8"/>
  </w:num>
  <w:num w:numId="8">
    <w:abstractNumId w:val="33"/>
  </w:num>
  <w:num w:numId="9">
    <w:abstractNumId w:val="43"/>
  </w:num>
  <w:num w:numId="10">
    <w:abstractNumId w:val="18"/>
  </w:num>
  <w:num w:numId="11">
    <w:abstractNumId w:val="26"/>
  </w:num>
  <w:num w:numId="12">
    <w:abstractNumId w:val="24"/>
  </w:num>
  <w:num w:numId="13">
    <w:abstractNumId w:val="15"/>
  </w:num>
  <w:num w:numId="14">
    <w:abstractNumId w:val="41"/>
  </w:num>
  <w:num w:numId="15">
    <w:abstractNumId w:val="17"/>
  </w:num>
  <w:num w:numId="16">
    <w:abstractNumId w:val="42"/>
  </w:num>
  <w:num w:numId="17">
    <w:abstractNumId w:val="29"/>
  </w:num>
  <w:num w:numId="18">
    <w:abstractNumId w:val="19"/>
  </w:num>
  <w:num w:numId="19">
    <w:abstractNumId w:val="20"/>
  </w:num>
  <w:num w:numId="20">
    <w:abstractNumId w:val="3"/>
  </w:num>
  <w:num w:numId="21">
    <w:abstractNumId w:val="8"/>
  </w:num>
  <w:num w:numId="22">
    <w:abstractNumId w:val="35"/>
  </w:num>
  <w:num w:numId="23">
    <w:abstractNumId w:val="14"/>
  </w:num>
  <w:num w:numId="24">
    <w:abstractNumId w:val="44"/>
  </w:num>
  <w:num w:numId="25">
    <w:abstractNumId w:val="10"/>
  </w:num>
  <w:num w:numId="26">
    <w:abstractNumId w:val="28"/>
  </w:num>
  <w:num w:numId="27">
    <w:abstractNumId w:val="23"/>
  </w:num>
  <w:num w:numId="28">
    <w:abstractNumId w:val="21"/>
  </w:num>
  <w:num w:numId="29">
    <w:abstractNumId w:val="5"/>
  </w:num>
  <w:num w:numId="30">
    <w:abstractNumId w:val="16"/>
  </w:num>
  <w:num w:numId="31">
    <w:abstractNumId w:val="11"/>
  </w:num>
  <w:num w:numId="32">
    <w:abstractNumId w:val="34"/>
  </w:num>
  <w:num w:numId="33">
    <w:abstractNumId w:val="38"/>
  </w:num>
  <w:num w:numId="34">
    <w:abstractNumId w:val="39"/>
  </w:num>
  <w:num w:numId="35">
    <w:abstractNumId w:val="45"/>
  </w:num>
  <w:num w:numId="36">
    <w:abstractNumId w:val="36"/>
  </w:num>
  <w:num w:numId="37">
    <w:abstractNumId w:val="31"/>
  </w:num>
  <w:num w:numId="38">
    <w:abstractNumId w:val="7"/>
  </w:num>
  <w:num w:numId="39">
    <w:abstractNumId w:val="40"/>
  </w:num>
  <w:num w:numId="40">
    <w:abstractNumId w:val="12"/>
  </w:num>
  <w:num w:numId="41">
    <w:abstractNumId w:val="9"/>
  </w:num>
  <w:num w:numId="42">
    <w:abstractNumId w:val="22"/>
  </w:num>
  <w:num w:numId="43">
    <w:abstractNumId w:val="27"/>
  </w:num>
  <w:num w:numId="44">
    <w:abstractNumId w:val="25"/>
  </w:num>
  <w:num w:numId="45">
    <w:abstractNumId w:val="4"/>
  </w:num>
  <w:num w:numId="46">
    <w:abstractNumId w:val="30"/>
  </w:num>
  <w:num w:numId="47">
    <w:abstractNumId w:val="13"/>
  </w:num>
  <w:num w:numId="48">
    <w:abstractNumId w:val="32"/>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e, Lark">
    <w15:presenceInfo w15:providerId="AD" w15:userId="S-1-5-21-2982660134-4255240162-3086778697-2417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619"/>
  <w:evenAndOddHeaders/>
  <w:drawingGridHorizontalSpacing w:val="100"/>
  <w:drawingGridVerticalSpacing w:val="299"/>
  <w:displayHorizontalDrawingGridEvery w:val="0"/>
  <w:noPunctuationKerning/>
  <w:characterSpacingControl w:val="doNotCompress"/>
  <w:hdrShapeDefaults>
    <o:shapedefaults v:ext="edit" spidmax="2049"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58B"/>
    <w:rsid w:val="0000010F"/>
    <w:rsid w:val="00002478"/>
    <w:rsid w:val="00002D4E"/>
    <w:rsid w:val="00002E61"/>
    <w:rsid w:val="00004C69"/>
    <w:rsid w:val="00005EE2"/>
    <w:rsid w:val="000061D0"/>
    <w:rsid w:val="00006B31"/>
    <w:rsid w:val="00006D58"/>
    <w:rsid w:val="00011217"/>
    <w:rsid w:val="00011D63"/>
    <w:rsid w:val="00011F09"/>
    <w:rsid w:val="000125CD"/>
    <w:rsid w:val="00013BA3"/>
    <w:rsid w:val="0001428D"/>
    <w:rsid w:val="000168C8"/>
    <w:rsid w:val="00016B08"/>
    <w:rsid w:val="000170A1"/>
    <w:rsid w:val="00021705"/>
    <w:rsid w:val="00022C80"/>
    <w:rsid w:val="00024F97"/>
    <w:rsid w:val="00025262"/>
    <w:rsid w:val="000264E0"/>
    <w:rsid w:val="00026988"/>
    <w:rsid w:val="00027153"/>
    <w:rsid w:val="00030C81"/>
    <w:rsid w:val="000313CE"/>
    <w:rsid w:val="00031D65"/>
    <w:rsid w:val="00032856"/>
    <w:rsid w:val="00034677"/>
    <w:rsid w:val="000350FB"/>
    <w:rsid w:val="0004083E"/>
    <w:rsid w:val="00042300"/>
    <w:rsid w:val="000423BC"/>
    <w:rsid w:val="00043F90"/>
    <w:rsid w:val="00044AF2"/>
    <w:rsid w:val="0004510E"/>
    <w:rsid w:val="00047555"/>
    <w:rsid w:val="000479AF"/>
    <w:rsid w:val="00047E08"/>
    <w:rsid w:val="0005061C"/>
    <w:rsid w:val="00050CBE"/>
    <w:rsid w:val="00054564"/>
    <w:rsid w:val="0005470F"/>
    <w:rsid w:val="00054AFD"/>
    <w:rsid w:val="000567F9"/>
    <w:rsid w:val="000576A2"/>
    <w:rsid w:val="000577BB"/>
    <w:rsid w:val="00057F56"/>
    <w:rsid w:val="00061A7C"/>
    <w:rsid w:val="00062B26"/>
    <w:rsid w:val="0006421E"/>
    <w:rsid w:val="00064257"/>
    <w:rsid w:val="00064FA3"/>
    <w:rsid w:val="000712E8"/>
    <w:rsid w:val="000728BC"/>
    <w:rsid w:val="00072BC3"/>
    <w:rsid w:val="00072F36"/>
    <w:rsid w:val="00073254"/>
    <w:rsid w:val="00073322"/>
    <w:rsid w:val="00074501"/>
    <w:rsid w:val="00075A03"/>
    <w:rsid w:val="00075E9D"/>
    <w:rsid w:val="00076F47"/>
    <w:rsid w:val="00077ECD"/>
    <w:rsid w:val="000811C4"/>
    <w:rsid w:val="00082BC8"/>
    <w:rsid w:val="00082D53"/>
    <w:rsid w:val="00083D2D"/>
    <w:rsid w:val="00084393"/>
    <w:rsid w:val="00090C4A"/>
    <w:rsid w:val="00090D30"/>
    <w:rsid w:val="00091285"/>
    <w:rsid w:val="00091900"/>
    <w:rsid w:val="000919B1"/>
    <w:rsid w:val="00093AB4"/>
    <w:rsid w:val="00094BD0"/>
    <w:rsid w:val="000956B2"/>
    <w:rsid w:val="000A084F"/>
    <w:rsid w:val="000A0950"/>
    <w:rsid w:val="000A1486"/>
    <w:rsid w:val="000A164C"/>
    <w:rsid w:val="000A1DCB"/>
    <w:rsid w:val="000A216B"/>
    <w:rsid w:val="000A2FE2"/>
    <w:rsid w:val="000A327E"/>
    <w:rsid w:val="000A39AA"/>
    <w:rsid w:val="000A597B"/>
    <w:rsid w:val="000A5D1E"/>
    <w:rsid w:val="000A7800"/>
    <w:rsid w:val="000B14B3"/>
    <w:rsid w:val="000B14E4"/>
    <w:rsid w:val="000B1C7D"/>
    <w:rsid w:val="000B1F84"/>
    <w:rsid w:val="000B4C81"/>
    <w:rsid w:val="000B5045"/>
    <w:rsid w:val="000B5179"/>
    <w:rsid w:val="000B519E"/>
    <w:rsid w:val="000C0321"/>
    <w:rsid w:val="000C1EF3"/>
    <w:rsid w:val="000C20D0"/>
    <w:rsid w:val="000C20E3"/>
    <w:rsid w:val="000C48C1"/>
    <w:rsid w:val="000C5D91"/>
    <w:rsid w:val="000C62E3"/>
    <w:rsid w:val="000C636E"/>
    <w:rsid w:val="000D1272"/>
    <w:rsid w:val="000D43F5"/>
    <w:rsid w:val="000D52C9"/>
    <w:rsid w:val="000D582E"/>
    <w:rsid w:val="000D5FB8"/>
    <w:rsid w:val="000E09AD"/>
    <w:rsid w:val="000E3B96"/>
    <w:rsid w:val="000E3C6D"/>
    <w:rsid w:val="000E3FFD"/>
    <w:rsid w:val="000E612A"/>
    <w:rsid w:val="000E6259"/>
    <w:rsid w:val="000E7C47"/>
    <w:rsid w:val="000F08C9"/>
    <w:rsid w:val="000F2196"/>
    <w:rsid w:val="000F224E"/>
    <w:rsid w:val="000F2B52"/>
    <w:rsid w:val="000F41C6"/>
    <w:rsid w:val="000F4E4E"/>
    <w:rsid w:val="000F4ECD"/>
    <w:rsid w:val="000F6914"/>
    <w:rsid w:val="00100567"/>
    <w:rsid w:val="00101D43"/>
    <w:rsid w:val="001032AC"/>
    <w:rsid w:val="001032BB"/>
    <w:rsid w:val="00103ED4"/>
    <w:rsid w:val="00105FB7"/>
    <w:rsid w:val="00107F52"/>
    <w:rsid w:val="0011049E"/>
    <w:rsid w:val="001121A8"/>
    <w:rsid w:val="001128AB"/>
    <w:rsid w:val="00113A6F"/>
    <w:rsid w:val="0011496B"/>
    <w:rsid w:val="00115865"/>
    <w:rsid w:val="00115EED"/>
    <w:rsid w:val="00116A7F"/>
    <w:rsid w:val="001205B9"/>
    <w:rsid w:val="00120C4C"/>
    <w:rsid w:val="00121133"/>
    <w:rsid w:val="0012204C"/>
    <w:rsid w:val="0012325C"/>
    <w:rsid w:val="00123369"/>
    <w:rsid w:val="00123D96"/>
    <w:rsid w:val="00125129"/>
    <w:rsid w:val="00125307"/>
    <w:rsid w:val="00125458"/>
    <w:rsid w:val="00125893"/>
    <w:rsid w:val="001263CF"/>
    <w:rsid w:val="00127F96"/>
    <w:rsid w:val="001316B8"/>
    <w:rsid w:val="001316CF"/>
    <w:rsid w:val="00131DED"/>
    <w:rsid w:val="0013258A"/>
    <w:rsid w:val="00135C2E"/>
    <w:rsid w:val="00135E97"/>
    <w:rsid w:val="00136060"/>
    <w:rsid w:val="0013690C"/>
    <w:rsid w:val="00136DD1"/>
    <w:rsid w:val="00136DDC"/>
    <w:rsid w:val="001378D7"/>
    <w:rsid w:val="001407CB"/>
    <w:rsid w:val="001410B3"/>
    <w:rsid w:val="00141890"/>
    <w:rsid w:val="00141A92"/>
    <w:rsid w:val="00141CF4"/>
    <w:rsid w:val="00141F51"/>
    <w:rsid w:val="001425D4"/>
    <w:rsid w:val="001427C5"/>
    <w:rsid w:val="00143965"/>
    <w:rsid w:val="001453EA"/>
    <w:rsid w:val="00151A18"/>
    <w:rsid w:val="001527BF"/>
    <w:rsid w:val="001539CC"/>
    <w:rsid w:val="00154611"/>
    <w:rsid w:val="00156746"/>
    <w:rsid w:val="00157091"/>
    <w:rsid w:val="00160270"/>
    <w:rsid w:val="001606D0"/>
    <w:rsid w:val="00160907"/>
    <w:rsid w:val="0016388A"/>
    <w:rsid w:val="00164D52"/>
    <w:rsid w:val="00166D03"/>
    <w:rsid w:val="00166F4B"/>
    <w:rsid w:val="00167EF9"/>
    <w:rsid w:val="001705DC"/>
    <w:rsid w:val="001714D9"/>
    <w:rsid w:val="00171DC8"/>
    <w:rsid w:val="0017483B"/>
    <w:rsid w:val="00175FEB"/>
    <w:rsid w:val="0017656D"/>
    <w:rsid w:val="00180167"/>
    <w:rsid w:val="00180D34"/>
    <w:rsid w:val="001818F9"/>
    <w:rsid w:val="0018194E"/>
    <w:rsid w:val="001826AD"/>
    <w:rsid w:val="00182A16"/>
    <w:rsid w:val="001832E2"/>
    <w:rsid w:val="001833D0"/>
    <w:rsid w:val="00183EB2"/>
    <w:rsid w:val="00183FD2"/>
    <w:rsid w:val="00185937"/>
    <w:rsid w:val="00185BEC"/>
    <w:rsid w:val="00185CB5"/>
    <w:rsid w:val="00186271"/>
    <w:rsid w:val="001867E6"/>
    <w:rsid w:val="0018696D"/>
    <w:rsid w:val="00186CAB"/>
    <w:rsid w:val="00186CE4"/>
    <w:rsid w:val="00186D7F"/>
    <w:rsid w:val="00190379"/>
    <w:rsid w:val="0019052D"/>
    <w:rsid w:val="00190EC8"/>
    <w:rsid w:val="0019137E"/>
    <w:rsid w:val="00194E0D"/>
    <w:rsid w:val="00196575"/>
    <w:rsid w:val="00197571"/>
    <w:rsid w:val="001A0297"/>
    <w:rsid w:val="001A0A50"/>
    <w:rsid w:val="001A0FF8"/>
    <w:rsid w:val="001A10F2"/>
    <w:rsid w:val="001A15AB"/>
    <w:rsid w:val="001A1B12"/>
    <w:rsid w:val="001A23FF"/>
    <w:rsid w:val="001A3B6D"/>
    <w:rsid w:val="001A474D"/>
    <w:rsid w:val="001A56C7"/>
    <w:rsid w:val="001A74C7"/>
    <w:rsid w:val="001A76EF"/>
    <w:rsid w:val="001B1E0B"/>
    <w:rsid w:val="001B35F4"/>
    <w:rsid w:val="001B4230"/>
    <w:rsid w:val="001B4BFC"/>
    <w:rsid w:val="001B4DED"/>
    <w:rsid w:val="001B538F"/>
    <w:rsid w:val="001B5495"/>
    <w:rsid w:val="001B5D0F"/>
    <w:rsid w:val="001B6D8A"/>
    <w:rsid w:val="001C0EA3"/>
    <w:rsid w:val="001C1F00"/>
    <w:rsid w:val="001C2417"/>
    <w:rsid w:val="001C31EA"/>
    <w:rsid w:val="001C44E0"/>
    <w:rsid w:val="001C4B08"/>
    <w:rsid w:val="001C658B"/>
    <w:rsid w:val="001C7CF6"/>
    <w:rsid w:val="001D06BF"/>
    <w:rsid w:val="001D19F7"/>
    <w:rsid w:val="001D2614"/>
    <w:rsid w:val="001D46BD"/>
    <w:rsid w:val="001D4937"/>
    <w:rsid w:val="001D558B"/>
    <w:rsid w:val="001D5659"/>
    <w:rsid w:val="001D5932"/>
    <w:rsid w:val="001D5AC6"/>
    <w:rsid w:val="001D77CF"/>
    <w:rsid w:val="001E0B33"/>
    <w:rsid w:val="001F081E"/>
    <w:rsid w:val="001F0BFB"/>
    <w:rsid w:val="001F10E5"/>
    <w:rsid w:val="001F1107"/>
    <w:rsid w:val="001F1A4D"/>
    <w:rsid w:val="001F1F3F"/>
    <w:rsid w:val="001F354B"/>
    <w:rsid w:val="001F4C02"/>
    <w:rsid w:val="001F6020"/>
    <w:rsid w:val="001F6329"/>
    <w:rsid w:val="001F7089"/>
    <w:rsid w:val="001F7F6D"/>
    <w:rsid w:val="002018EA"/>
    <w:rsid w:val="002018F2"/>
    <w:rsid w:val="00201BD5"/>
    <w:rsid w:val="00204162"/>
    <w:rsid w:val="0020539A"/>
    <w:rsid w:val="0020591E"/>
    <w:rsid w:val="002066CA"/>
    <w:rsid w:val="00206C2A"/>
    <w:rsid w:val="00207AA2"/>
    <w:rsid w:val="00207C22"/>
    <w:rsid w:val="002104AB"/>
    <w:rsid w:val="00210B65"/>
    <w:rsid w:val="0021308F"/>
    <w:rsid w:val="0021318A"/>
    <w:rsid w:val="002136DA"/>
    <w:rsid w:val="0021526D"/>
    <w:rsid w:val="00215E21"/>
    <w:rsid w:val="00216061"/>
    <w:rsid w:val="0021652A"/>
    <w:rsid w:val="00216890"/>
    <w:rsid w:val="0021705D"/>
    <w:rsid w:val="0021708A"/>
    <w:rsid w:val="002171F5"/>
    <w:rsid w:val="002179EB"/>
    <w:rsid w:val="00220CD3"/>
    <w:rsid w:val="00221158"/>
    <w:rsid w:val="0022193F"/>
    <w:rsid w:val="00222490"/>
    <w:rsid w:val="00223AFB"/>
    <w:rsid w:val="00224E87"/>
    <w:rsid w:val="0022589E"/>
    <w:rsid w:val="00227801"/>
    <w:rsid w:val="00227EAA"/>
    <w:rsid w:val="00230A72"/>
    <w:rsid w:val="00230C9A"/>
    <w:rsid w:val="00230E75"/>
    <w:rsid w:val="00230EF7"/>
    <w:rsid w:val="00230F69"/>
    <w:rsid w:val="00232380"/>
    <w:rsid w:val="002323D4"/>
    <w:rsid w:val="0023411E"/>
    <w:rsid w:val="00236E4D"/>
    <w:rsid w:val="00237393"/>
    <w:rsid w:val="00237F57"/>
    <w:rsid w:val="00241BC9"/>
    <w:rsid w:val="002423D9"/>
    <w:rsid w:val="00242751"/>
    <w:rsid w:val="002502F0"/>
    <w:rsid w:val="002506D3"/>
    <w:rsid w:val="002519B1"/>
    <w:rsid w:val="00253B85"/>
    <w:rsid w:val="0025583A"/>
    <w:rsid w:val="00256339"/>
    <w:rsid w:val="00257EF1"/>
    <w:rsid w:val="0026078D"/>
    <w:rsid w:val="0026156D"/>
    <w:rsid w:val="00261935"/>
    <w:rsid w:val="00265B39"/>
    <w:rsid w:val="00267E8D"/>
    <w:rsid w:val="00272DD0"/>
    <w:rsid w:val="0027466B"/>
    <w:rsid w:val="00274C8A"/>
    <w:rsid w:val="00274C8F"/>
    <w:rsid w:val="00276650"/>
    <w:rsid w:val="00280229"/>
    <w:rsid w:val="002804EA"/>
    <w:rsid w:val="002806BA"/>
    <w:rsid w:val="0028212C"/>
    <w:rsid w:val="00282A56"/>
    <w:rsid w:val="0028316C"/>
    <w:rsid w:val="00283448"/>
    <w:rsid w:val="00284D8D"/>
    <w:rsid w:val="002860FF"/>
    <w:rsid w:val="00287962"/>
    <w:rsid w:val="00287D21"/>
    <w:rsid w:val="0029019A"/>
    <w:rsid w:val="002907FA"/>
    <w:rsid w:val="00290F0F"/>
    <w:rsid w:val="00291663"/>
    <w:rsid w:val="002920A0"/>
    <w:rsid w:val="00292D99"/>
    <w:rsid w:val="00294DE9"/>
    <w:rsid w:val="002965CE"/>
    <w:rsid w:val="002A1220"/>
    <w:rsid w:val="002A18D0"/>
    <w:rsid w:val="002A198F"/>
    <w:rsid w:val="002A29A1"/>
    <w:rsid w:val="002A3B05"/>
    <w:rsid w:val="002A4181"/>
    <w:rsid w:val="002A4824"/>
    <w:rsid w:val="002A54FB"/>
    <w:rsid w:val="002A5781"/>
    <w:rsid w:val="002A6920"/>
    <w:rsid w:val="002A781E"/>
    <w:rsid w:val="002B0997"/>
    <w:rsid w:val="002B0EE1"/>
    <w:rsid w:val="002B0F4D"/>
    <w:rsid w:val="002B14C5"/>
    <w:rsid w:val="002B1B09"/>
    <w:rsid w:val="002B2008"/>
    <w:rsid w:val="002B237B"/>
    <w:rsid w:val="002B53C3"/>
    <w:rsid w:val="002B6119"/>
    <w:rsid w:val="002B6939"/>
    <w:rsid w:val="002C1263"/>
    <w:rsid w:val="002C1B81"/>
    <w:rsid w:val="002C23DA"/>
    <w:rsid w:val="002C2E80"/>
    <w:rsid w:val="002C4218"/>
    <w:rsid w:val="002C54F0"/>
    <w:rsid w:val="002C5E34"/>
    <w:rsid w:val="002C687F"/>
    <w:rsid w:val="002C77E6"/>
    <w:rsid w:val="002C7B72"/>
    <w:rsid w:val="002D0D97"/>
    <w:rsid w:val="002D1ED8"/>
    <w:rsid w:val="002D2B52"/>
    <w:rsid w:val="002D3411"/>
    <w:rsid w:val="002D3436"/>
    <w:rsid w:val="002D40DA"/>
    <w:rsid w:val="002D5C6B"/>
    <w:rsid w:val="002D635C"/>
    <w:rsid w:val="002D704E"/>
    <w:rsid w:val="002D76E5"/>
    <w:rsid w:val="002D7883"/>
    <w:rsid w:val="002E0739"/>
    <w:rsid w:val="002E0B8F"/>
    <w:rsid w:val="002E2DB0"/>
    <w:rsid w:val="002E480B"/>
    <w:rsid w:val="002F05B8"/>
    <w:rsid w:val="002F1262"/>
    <w:rsid w:val="002F2ADA"/>
    <w:rsid w:val="002F33D4"/>
    <w:rsid w:val="002F5821"/>
    <w:rsid w:val="002F6D8F"/>
    <w:rsid w:val="002F7F70"/>
    <w:rsid w:val="003022AA"/>
    <w:rsid w:val="00307297"/>
    <w:rsid w:val="003075F1"/>
    <w:rsid w:val="00307830"/>
    <w:rsid w:val="003123B5"/>
    <w:rsid w:val="003126A0"/>
    <w:rsid w:val="00313666"/>
    <w:rsid w:val="00313E98"/>
    <w:rsid w:val="0031419A"/>
    <w:rsid w:val="00314287"/>
    <w:rsid w:val="00314CE2"/>
    <w:rsid w:val="003154E2"/>
    <w:rsid w:val="003157F3"/>
    <w:rsid w:val="0031612B"/>
    <w:rsid w:val="003165EC"/>
    <w:rsid w:val="00316A4F"/>
    <w:rsid w:val="0032072E"/>
    <w:rsid w:val="00320FE1"/>
    <w:rsid w:val="003226C0"/>
    <w:rsid w:val="00322EEE"/>
    <w:rsid w:val="003236DE"/>
    <w:rsid w:val="0032508E"/>
    <w:rsid w:val="003251CF"/>
    <w:rsid w:val="0032539D"/>
    <w:rsid w:val="00326DB6"/>
    <w:rsid w:val="00330446"/>
    <w:rsid w:val="00331825"/>
    <w:rsid w:val="003323B2"/>
    <w:rsid w:val="00332A04"/>
    <w:rsid w:val="00332D3F"/>
    <w:rsid w:val="00332D5F"/>
    <w:rsid w:val="00332ED5"/>
    <w:rsid w:val="003378FD"/>
    <w:rsid w:val="00340C0B"/>
    <w:rsid w:val="00342E73"/>
    <w:rsid w:val="00343F73"/>
    <w:rsid w:val="00344790"/>
    <w:rsid w:val="00344FA2"/>
    <w:rsid w:val="00346AF4"/>
    <w:rsid w:val="003503FB"/>
    <w:rsid w:val="0035126E"/>
    <w:rsid w:val="00352B40"/>
    <w:rsid w:val="00354746"/>
    <w:rsid w:val="0035519A"/>
    <w:rsid w:val="00355E4E"/>
    <w:rsid w:val="00355F4F"/>
    <w:rsid w:val="003602AE"/>
    <w:rsid w:val="003614F1"/>
    <w:rsid w:val="00363895"/>
    <w:rsid w:val="003644DE"/>
    <w:rsid w:val="00366D94"/>
    <w:rsid w:val="003705C7"/>
    <w:rsid w:val="003705FF"/>
    <w:rsid w:val="00372D8D"/>
    <w:rsid w:val="00373A4B"/>
    <w:rsid w:val="003742BD"/>
    <w:rsid w:val="00374355"/>
    <w:rsid w:val="00374C8A"/>
    <w:rsid w:val="00381EF8"/>
    <w:rsid w:val="00382223"/>
    <w:rsid w:val="00383C96"/>
    <w:rsid w:val="00391589"/>
    <w:rsid w:val="00392C1E"/>
    <w:rsid w:val="00393CE0"/>
    <w:rsid w:val="003952A8"/>
    <w:rsid w:val="00395CC0"/>
    <w:rsid w:val="003A1EED"/>
    <w:rsid w:val="003A2449"/>
    <w:rsid w:val="003A3C29"/>
    <w:rsid w:val="003A4D23"/>
    <w:rsid w:val="003A5267"/>
    <w:rsid w:val="003A60BD"/>
    <w:rsid w:val="003A7049"/>
    <w:rsid w:val="003A785A"/>
    <w:rsid w:val="003A7FC1"/>
    <w:rsid w:val="003B1597"/>
    <w:rsid w:val="003B23FC"/>
    <w:rsid w:val="003B34E6"/>
    <w:rsid w:val="003B4362"/>
    <w:rsid w:val="003B455E"/>
    <w:rsid w:val="003B510B"/>
    <w:rsid w:val="003B66AF"/>
    <w:rsid w:val="003B7622"/>
    <w:rsid w:val="003B780A"/>
    <w:rsid w:val="003C1410"/>
    <w:rsid w:val="003C16CA"/>
    <w:rsid w:val="003C4006"/>
    <w:rsid w:val="003C720B"/>
    <w:rsid w:val="003D0470"/>
    <w:rsid w:val="003D08E8"/>
    <w:rsid w:val="003D0CC2"/>
    <w:rsid w:val="003D11B3"/>
    <w:rsid w:val="003D1354"/>
    <w:rsid w:val="003D1C73"/>
    <w:rsid w:val="003D3016"/>
    <w:rsid w:val="003D6582"/>
    <w:rsid w:val="003D718E"/>
    <w:rsid w:val="003E0889"/>
    <w:rsid w:val="003E09D2"/>
    <w:rsid w:val="003E0C40"/>
    <w:rsid w:val="003E1066"/>
    <w:rsid w:val="003E1C70"/>
    <w:rsid w:val="003E4000"/>
    <w:rsid w:val="003E40F6"/>
    <w:rsid w:val="003E6065"/>
    <w:rsid w:val="003E61AD"/>
    <w:rsid w:val="003E66EA"/>
    <w:rsid w:val="003E70DE"/>
    <w:rsid w:val="003E7856"/>
    <w:rsid w:val="003F1BA3"/>
    <w:rsid w:val="003F1DF0"/>
    <w:rsid w:val="003F36AF"/>
    <w:rsid w:val="003F421B"/>
    <w:rsid w:val="003F4C0D"/>
    <w:rsid w:val="003F588E"/>
    <w:rsid w:val="003F592F"/>
    <w:rsid w:val="003F7E95"/>
    <w:rsid w:val="004002CA"/>
    <w:rsid w:val="0040188A"/>
    <w:rsid w:val="00401933"/>
    <w:rsid w:val="00401E33"/>
    <w:rsid w:val="0040275E"/>
    <w:rsid w:val="0040364A"/>
    <w:rsid w:val="0041063A"/>
    <w:rsid w:val="004109B2"/>
    <w:rsid w:val="004116E6"/>
    <w:rsid w:val="004131B5"/>
    <w:rsid w:val="00414692"/>
    <w:rsid w:val="00414CBD"/>
    <w:rsid w:val="00414CF6"/>
    <w:rsid w:val="004152F8"/>
    <w:rsid w:val="00415564"/>
    <w:rsid w:val="00415DE0"/>
    <w:rsid w:val="004176A2"/>
    <w:rsid w:val="00420274"/>
    <w:rsid w:val="004216F2"/>
    <w:rsid w:val="004241EE"/>
    <w:rsid w:val="004243D8"/>
    <w:rsid w:val="00430464"/>
    <w:rsid w:val="00431B31"/>
    <w:rsid w:val="00431E06"/>
    <w:rsid w:val="0043256C"/>
    <w:rsid w:val="00434819"/>
    <w:rsid w:val="00434F22"/>
    <w:rsid w:val="0043510D"/>
    <w:rsid w:val="00435662"/>
    <w:rsid w:val="00435C01"/>
    <w:rsid w:val="00435CC3"/>
    <w:rsid w:val="00440DD6"/>
    <w:rsid w:val="004416FD"/>
    <w:rsid w:val="00441CFF"/>
    <w:rsid w:val="00442EC2"/>
    <w:rsid w:val="00443F1C"/>
    <w:rsid w:val="0044442C"/>
    <w:rsid w:val="00444EB8"/>
    <w:rsid w:val="004461AA"/>
    <w:rsid w:val="00446CC7"/>
    <w:rsid w:val="004470FF"/>
    <w:rsid w:val="0044792A"/>
    <w:rsid w:val="00447F59"/>
    <w:rsid w:val="0045204C"/>
    <w:rsid w:val="004521D8"/>
    <w:rsid w:val="00453013"/>
    <w:rsid w:val="0045356A"/>
    <w:rsid w:val="00454CD9"/>
    <w:rsid w:val="00455042"/>
    <w:rsid w:val="004567CC"/>
    <w:rsid w:val="0046115C"/>
    <w:rsid w:val="00461485"/>
    <w:rsid w:val="00461613"/>
    <w:rsid w:val="004621E4"/>
    <w:rsid w:val="00462216"/>
    <w:rsid w:val="00462546"/>
    <w:rsid w:val="00463C1D"/>
    <w:rsid w:val="004645CE"/>
    <w:rsid w:val="00465E5F"/>
    <w:rsid w:val="004664EB"/>
    <w:rsid w:val="00471E30"/>
    <w:rsid w:val="00473180"/>
    <w:rsid w:val="004740BB"/>
    <w:rsid w:val="00474D59"/>
    <w:rsid w:val="00475AFF"/>
    <w:rsid w:val="0047639E"/>
    <w:rsid w:val="0047646A"/>
    <w:rsid w:val="00480EDF"/>
    <w:rsid w:val="004818BF"/>
    <w:rsid w:val="00481F76"/>
    <w:rsid w:val="004825BD"/>
    <w:rsid w:val="00482817"/>
    <w:rsid w:val="0048401A"/>
    <w:rsid w:val="00485354"/>
    <w:rsid w:val="00485566"/>
    <w:rsid w:val="00485E82"/>
    <w:rsid w:val="004869C5"/>
    <w:rsid w:val="00486A29"/>
    <w:rsid w:val="004870A7"/>
    <w:rsid w:val="0048785F"/>
    <w:rsid w:val="004878CF"/>
    <w:rsid w:val="00487BB4"/>
    <w:rsid w:val="00487E18"/>
    <w:rsid w:val="004929B0"/>
    <w:rsid w:val="004935D4"/>
    <w:rsid w:val="00496063"/>
    <w:rsid w:val="00497C26"/>
    <w:rsid w:val="00497FAF"/>
    <w:rsid w:val="004A116C"/>
    <w:rsid w:val="004A11D5"/>
    <w:rsid w:val="004A2445"/>
    <w:rsid w:val="004A4824"/>
    <w:rsid w:val="004A4E20"/>
    <w:rsid w:val="004A4FF4"/>
    <w:rsid w:val="004A56B9"/>
    <w:rsid w:val="004A5B43"/>
    <w:rsid w:val="004A7CC6"/>
    <w:rsid w:val="004B0217"/>
    <w:rsid w:val="004B1706"/>
    <w:rsid w:val="004B25C0"/>
    <w:rsid w:val="004B7009"/>
    <w:rsid w:val="004B79BF"/>
    <w:rsid w:val="004C10F1"/>
    <w:rsid w:val="004C184D"/>
    <w:rsid w:val="004C2988"/>
    <w:rsid w:val="004C2F9C"/>
    <w:rsid w:val="004C31FA"/>
    <w:rsid w:val="004C3748"/>
    <w:rsid w:val="004C5EB6"/>
    <w:rsid w:val="004D14A6"/>
    <w:rsid w:val="004D16F4"/>
    <w:rsid w:val="004D2D78"/>
    <w:rsid w:val="004D312C"/>
    <w:rsid w:val="004D36D6"/>
    <w:rsid w:val="004D459A"/>
    <w:rsid w:val="004D513E"/>
    <w:rsid w:val="004E0E1E"/>
    <w:rsid w:val="004E238C"/>
    <w:rsid w:val="004E4040"/>
    <w:rsid w:val="004E43EF"/>
    <w:rsid w:val="004E4983"/>
    <w:rsid w:val="004E6592"/>
    <w:rsid w:val="004E69EA"/>
    <w:rsid w:val="004E6C04"/>
    <w:rsid w:val="004E70B7"/>
    <w:rsid w:val="004E753F"/>
    <w:rsid w:val="004F051F"/>
    <w:rsid w:val="004F1233"/>
    <w:rsid w:val="004F25CC"/>
    <w:rsid w:val="004F270B"/>
    <w:rsid w:val="004F3F74"/>
    <w:rsid w:val="004F5A0E"/>
    <w:rsid w:val="004F68B6"/>
    <w:rsid w:val="0050079B"/>
    <w:rsid w:val="00500AA6"/>
    <w:rsid w:val="00500AFB"/>
    <w:rsid w:val="00501991"/>
    <w:rsid w:val="0050305A"/>
    <w:rsid w:val="00504031"/>
    <w:rsid w:val="00504BD4"/>
    <w:rsid w:val="005062FF"/>
    <w:rsid w:val="00506B0B"/>
    <w:rsid w:val="00507494"/>
    <w:rsid w:val="005107B9"/>
    <w:rsid w:val="00511B8E"/>
    <w:rsid w:val="00513C5C"/>
    <w:rsid w:val="00513F03"/>
    <w:rsid w:val="00515321"/>
    <w:rsid w:val="00516763"/>
    <w:rsid w:val="005167FA"/>
    <w:rsid w:val="00517223"/>
    <w:rsid w:val="00517708"/>
    <w:rsid w:val="00517D5B"/>
    <w:rsid w:val="00521498"/>
    <w:rsid w:val="00521806"/>
    <w:rsid w:val="00521CA0"/>
    <w:rsid w:val="005225D0"/>
    <w:rsid w:val="005243E1"/>
    <w:rsid w:val="00526286"/>
    <w:rsid w:val="005262A7"/>
    <w:rsid w:val="00526754"/>
    <w:rsid w:val="00526C37"/>
    <w:rsid w:val="00530946"/>
    <w:rsid w:val="00530E29"/>
    <w:rsid w:val="00531911"/>
    <w:rsid w:val="00531C0F"/>
    <w:rsid w:val="0053225E"/>
    <w:rsid w:val="00533A1C"/>
    <w:rsid w:val="00533BB9"/>
    <w:rsid w:val="00533D80"/>
    <w:rsid w:val="005340C8"/>
    <w:rsid w:val="00534B5E"/>
    <w:rsid w:val="005357D3"/>
    <w:rsid w:val="00535BF3"/>
    <w:rsid w:val="0053667C"/>
    <w:rsid w:val="005370FA"/>
    <w:rsid w:val="00537240"/>
    <w:rsid w:val="005372E8"/>
    <w:rsid w:val="0053748E"/>
    <w:rsid w:val="0053766A"/>
    <w:rsid w:val="0054127D"/>
    <w:rsid w:val="00542DE0"/>
    <w:rsid w:val="00545D2E"/>
    <w:rsid w:val="005508D7"/>
    <w:rsid w:val="00553702"/>
    <w:rsid w:val="0055452D"/>
    <w:rsid w:val="005551D6"/>
    <w:rsid w:val="00555C0B"/>
    <w:rsid w:val="0055625D"/>
    <w:rsid w:val="00556D6F"/>
    <w:rsid w:val="005570D1"/>
    <w:rsid w:val="00560820"/>
    <w:rsid w:val="0056103D"/>
    <w:rsid w:val="0056563F"/>
    <w:rsid w:val="00565D8E"/>
    <w:rsid w:val="00566151"/>
    <w:rsid w:val="005665B2"/>
    <w:rsid w:val="00567AC4"/>
    <w:rsid w:val="00570DB9"/>
    <w:rsid w:val="0057221C"/>
    <w:rsid w:val="0057227B"/>
    <w:rsid w:val="00572A4F"/>
    <w:rsid w:val="00573276"/>
    <w:rsid w:val="00573849"/>
    <w:rsid w:val="005741F6"/>
    <w:rsid w:val="005764A7"/>
    <w:rsid w:val="005776B1"/>
    <w:rsid w:val="00577F0C"/>
    <w:rsid w:val="005805A8"/>
    <w:rsid w:val="00581833"/>
    <w:rsid w:val="00582600"/>
    <w:rsid w:val="00583904"/>
    <w:rsid w:val="00584C4E"/>
    <w:rsid w:val="00585054"/>
    <w:rsid w:val="0058616B"/>
    <w:rsid w:val="00586CC0"/>
    <w:rsid w:val="00586F76"/>
    <w:rsid w:val="005913E4"/>
    <w:rsid w:val="005922CB"/>
    <w:rsid w:val="00592A79"/>
    <w:rsid w:val="00593165"/>
    <w:rsid w:val="005932C5"/>
    <w:rsid w:val="00594A91"/>
    <w:rsid w:val="00594BDD"/>
    <w:rsid w:val="00595E9B"/>
    <w:rsid w:val="0059602A"/>
    <w:rsid w:val="00596A03"/>
    <w:rsid w:val="0059714C"/>
    <w:rsid w:val="005A04A8"/>
    <w:rsid w:val="005A0EF1"/>
    <w:rsid w:val="005A1FEF"/>
    <w:rsid w:val="005A2949"/>
    <w:rsid w:val="005A6430"/>
    <w:rsid w:val="005A648C"/>
    <w:rsid w:val="005B00FD"/>
    <w:rsid w:val="005B0167"/>
    <w:rsid w:val="005B06C3"/>
    <w:rsid w:val="005B4153"/>
    <w:rsid w:val="005B55D3"/>
    <w:rsid w:val="005B6C7B"/>
    <w:rsid w:val="005B7356"/>
    <w:rsid w:val="005B7BED"/>
    <w:rsid w:val="005C2B0E"/>
    <w:rsid w:val="005C2C3E"/>
    <w:rsid w:val="005C3A3B"/>
    <w:rsid w:val="005C6DF9"/>
    <w:rsid w:val="005C79F7"/>
    <w:rsid w:val="005C7E3D"/>
    <w:rsid w:val="005D0050"/>
    <w:rsid w:val="005D19A1"/>
    <w:rsid w:val="005D1A27"/>
    <w:rsid w:val="005D226B"/>
    <w:rsid w:val="005D2FA3"/>
    <w:rsid w:val="005D4914"/>
    <w:rsid w:val="005D60BA"/>
    <w:rsid w:val="005D63A5"/>
    <w:rsid w:val="005D68BC"/>
    <w:rsid w:val="005D6A4E"/>
    <w:rsid w:val="005E198C"/>
    <w:rsid w:val="005E2FF3"/>
    <w:rsid w:val="005E3457"/>
    <w:rsid w:val="005E714A"/>
    <w:rsid w:val="005E714D"/>
    <w:rsid w:val="005E76B0"/>
    <w:rsid w:val="005F0760"/>
    <w:rsid w:val="005F117D"/>
    <w:rsid w:val="005F14E7"/>
    <w:rsid w:val="005F5472"/>
    <w:rsid w:val="005F7BF7"/>
    <w:rsid w:val="006006E7"/>
    <w:rsid w:val="0060167C"/>
    <w:rsid w:val="00602049"/>
    <w:rsid w:val="006028B5"/>
    <w:rsid w:val="00602BCB"/>
    <w:rsid w:val="006043FE"/>
    <w:rsid w:val="00605782"/>
    <w:rsid w:val="00606ED2"/>
    <w:rsid w:val="00607461"/>
    <w:rsid w:val="0060747E"/>
    <w:rsid w:val="00607E81"/>
    <w:rsid w:val="00610040"/>
    <w:rsid w:val="00611FDB"/>
    <w:rsid w:val="0061381E"/>
    <w:rsid w:val="00614868"/>
    <w:rsid w:val="00615262"/>
    <w:rsid w:val="00615535"/>
    <w:rsid w:val="006161B2"/>
    <w:rsid w:val="00617217"/>
    <w:rsid w:val="006201AE"/>
    <w:rsid w:val="00620EEC"/>
    <w:rsid w:val="006214DA"/>
    <w:rsid w:val="006238A9"/>
    <w:rsid w:val="006242D3"/>
    <w:rsid w:val="00624479"/>
    <w:rsid w:val="00625394"/>
    <w:rsid w:val="00630EDF"/>
    <w:rsid w:val="0063112E"/>
    <w:rsid w:val="00631466"/>
    <w:rsid w:val="00632CA2"/>
    <w:rsid w:val="0063460F"/>
    <w:rsid w:val="00634CD6"/>
    <w:rsid w:val="006379CC"/>
    <w:rsid w:val="00640826"/>
    <w:rsid w:val="00640D1B"/>
    <w:rsid w:val="006415CE"/>
    <w:rsid w:val="006427BA"/>
    <w:rsid w:val="00644108"/>
    <w:rsid w:val="00644441"/>
    <w:rsid w:val="00646729"/>
    <w:rsid w:val="00646964"/>
    <w:rsid w:val="006505ED"/>
    <w:rsid w:val="006506AB"/>
    <w:rsid w:val="00650C9F"/>
    <w:rsid w:val="00653990"/>
    <w:rsid w:val="00656D22"/>
    <w:rsid w:val="0066041A"/>
    <w:rsid w:val="00660D6A"/>
    <w:rsid w:val="00661E15"/>
    <w:rsid w:val="00661E74"/>
    <w:rsid w:val="00662E82"/>
    <w:rsid w:val="00665964"/>
    <w:rsid w:val="0066753F"/>
    <w:rsid w:val="006710C6"/>
    <w:rsid w:val="00671604"/>
    <w:rsid w:val="00671EF7"/>
    <w:rsid w:val="006727E6"/>
    <w:rsid w:val="00672BD9"/>
    <w:rsid w:val="0067339E"/>
    <w:rsid w:val="00673BCD"/>
    <w:rsid w:val="00673DD0"/>
    <w:rsid w:val="00675D35"/>
    <w:rsid w:val="0067645E"/>
    <w:rsid w:val="0068041D"/>
    <w:rsid w:val="00680FC3"/>
    <w:rsid w:val="00687996"/>
    <w:rsid w:val="006879F6"/>
    <w:rsid w:val="006902AC"/>
    <w:rsid w:val="0069193E"/>
    <w:rsid w:val="00691FD5"/>
    <w:rsid w:val="00692A47"/>
    <w:rsid w:val="00693F66"/>
    <w:rsid w:val="00694041"/>
    <w:rsid w:val="006941B5"/>
    <w:rsid w:val="0069601C"/>
    <w:rsid w:val="00696690"/>
    <w:rsid w:val="006A12D8"/>
    <w:rsid w:val="006A2EC9"/>
    <w:rsid w:val="006A4725"/>
    <w:rsid w:val="006A755E"/>
    <w:rsid w:val="006A75DC"/>
    <w:rsid w:val="006B03C2"/>
    <w:rsid w:val="006B0967"/>
    <w:rsid w:val="006B0DC0"/>
    <w:rsid w:val="006B1509"/>
    <w:rsid w:val="006B1512"/>
    <w:rsid w:val="006B1CAB"/>
    <w:rsid w:val="006B2B91"/>
    <w:rsid w:val="006B2C6C"/>
    <w:rsid w:val="006B3360"/>
    <w:rsid w:val="006B5BD3"/>
    <w:rsid w:val="006B7FC9"/>
    <w:rsid w:val="006C1422"/>
    <w:rsid w:val="006C17A9"/>
    <w:rsid w:val="006C1A85"/>
    <w:rsid w:val="006C378D"/>
    <w:rsid w:val="006C57E9"/>
    <w:rsid w:val="006C719B"/>
    <w:rsid w:val="006D0222"/>
    <w:rsid w:val="006D0F0E"/>
    <w:rsid w:val="006D15CD"/>
    <w:rsid w:val="006D1FDA"/>
    <w:rsid w:val="006D214A"/>
    <w:rsid w:val="006D4BCA"/>
    <w:rsid w:val="006D5DDF"/>
    <w:rsid w:val="006D6E73"/>
    <w:rsid w:val="006D73B0"/>
    <w:rsid w:val="006E0035"/>
    <w:rsid w:val="006E0300"/>
    <w:rsid w:val="006E0EB1"/>
    <w:rsid w:val="006E2C46"/>
    <w:rsid w:val="006E3C27"/>
    <w:rsid w:val="006E5125"/>
    <w:rsid w:val="006E5EB3"/>
    <w:rsid w:val="006E6FD4"/>
    <w:rsid w:val="006E7D91"/>
    <w:rsid w:val="006F0A91"/>
    <w:rsid w:val="006F0DD1"/>
    <w:rsid w:val="006F14D1"/>
    <w:rsid w:val="006F523A"/>
    <w:rsid w:val="006F57BA"/>
    <w:rsid w:val="006F7B82"/>
    <w:rsid w:val="00700FF9"/>
    <w:rsid w:val="00702C1D"/>
    <w:rsid w:val="00703CB0"/>
    <w:rsid w:val="00704798"/>
    <w:rsid w:val="0070512A"/>
    <w:rsid w:val="007058B6"/>
    <w:rsid w:val="007062BF"/>
    <w:rsid w:val="0071014B"/>
    <w:rsid w:val="00710943"/>
    <w:rsid w:val="00710D60"/>
    <w:rsid w:val="00711006"/>
    <w:rsid w:val="007125FA"/>
    <w:rsid w:val="00712E98"/>
    <w:rsid w:val="00712EEF"/>
    <w:rsid w:val="00713392"/>
    <w:rsid w:val="007158FE"/>
    <w:rsid w:val="00715F3D"/>
    <w:rsid w:val="007160B4"/>
    <w:rsid w:val="00716203"/>
    <w:rsid w:val="0071623D"/>
    <w:rsid w:val="00720E19"/>
    <w:rsid w:val="0072133F"/>
    <w:rsid w:val="00722E92"/>
    <w:rsid w:val="0072328B"/>
    <w:rsid w:val="00723E00"/>
    <w:rsid w:val="00723F91"/>
    <w:rsid w:val="00724243"/>
    <w:rsid w:val="00724555"/>
    <w:rsid w:val="0072482F"/>
    <w:rsid w:val="007252A8"/>
    <w:rsid w:val="007257BA"/>
    <w:rsid w:val="007257ED"/>
    <w:rsid w:val="0072598D"/>
    <w:rsid w:val="0072742E"/>
    <w:rsid w:val="0073441C"/>
    <w:rsid w:val="00734C89"/>
    <w:rsid w:val="007354B6"/>
    <w:rsid w:val="0073561B"/>
    <w:rsid w:val="00735739"/>
    <w:rsid w:val="00742AB4"/>
    <w:rsid w:val="00742D93"/>
    <w:rsid w:val="00743FE7"/>
    <w:rsid w:val="007447C8"/>
    <w:rsid w:val="00744A52"/>
    <w:rsid w:val="00745287"/>
    <w:rsid w:val="00750FFB"/>
    <w:rsid w:val="00751CF9"/>
    <w:rsid w:val="007523E1"/>
    <w:rsid w:val="007532C9"/>
    <w:rsid w:val="00753EF6"/>
    <w:rsid w:val="00754344"/>
    <w:rsid w:val="007550E0"/>
    <w:rsid w:val="007566BF"/>
    <w:rsid w:val="007569BF"/>
    <w:rsid w:val="0075749A"/>
    <w:rsid w:val="007610BB"/>
    <w:rsid w:val="007627BD"/>
    <w:rsid w:val="007637B5"/>
    <w:rsid w:val="007639F7"/>
    <w:rsid w:val="00763BE4"/>
    <w:rsid w:val="00764618"/>
    <w:rsid w:val="0076500E"/>
    <w:rsid w:val="00765E2C"/>
    <w:rsid w:val="007661A7"/>
    <w:rsid w:val="007708E0"/>
    <w:rsid w:val="00771046"/>
    <w:rsid w:val="00772B0F"/>
    <w:rsid w:val="00775B8B"/>
    <w:rsid w:val="0077638F"/>
    <w:rsid w:val="00776AF2"/>
    <w:rsid w:val="00777404"/>
    <w:rsid w:val="00781B84"/>
    <w:rsid w:val="00782319"/>
    <w:rsid w:val="00782A5C"/>
    <w:rsid w:val="00782E0C"/>
    <w:rsid w:val="00783E5D"/>
    <w:rsid w:val="00784785"/>
    <w:rsid w:val="00784FC8"/>
    <w:rsid w:val="00785E1A"/>
    <w:rsid w:val="007861DA"/>
    <w:rsid w:val="00787B63"/>
    <w:rsid w:val="00787DBB"/>
    <w:rsid w:val="00791EF1"/>
    <w:rsid w:val="00793CE6"/>
    <w:rsid w:val="00793D7A"/>
    <w:rsid w:val="00795057"/>
    <w:rsid w:val="00796EE9"/>
    <w:rsid w:val="007971E4"/>
    <w:rsid w:val="007977E8"/>
    <w:rsid w:val="00797851"/>
    <w:rsid w:val="00797955"/>
    <w:rsid w:val="007A08F0"/>
    <w:rsid w:val="007A11DC"/>
    <w:rsid w:val="007A1CA4"/>
    <w:rsid w:val="007A2F02"/>
    <w:rsid w:val="007A5085"/>
    <w:rsid w:val="007A7761"/>
    <w:rsid w:val="007A7DE3"/>
    <w:rsid w:val="007B02C3"/>
    <w:rsid w:val="007B479C"/>
    <w:rsid w:val="007B5D99"/>
    <w:rsid w:val="007B6CA3"/>
    <w:rsid w:val="007B71BF"/>
    <w:rsid w:val="007C18A2"/>
    <w:rsid w:val="007C1999"/>
    <w:rsid w:val="007C3730"/>
    <w:rsid w:val="007C3E98"/>
    <w:rsid w:val="007C411A"/>
    <w:rsid w:val="007C509C"/>
    <w:rsid w:val="007C654F"/>
    <w:rsid w:val="007C6719"/>
    <w:rsid w:val="007C7A9B"/>
    <w:rsid w:val="007D0257"/>
    <w:rsid w:val="007D02C0"/>
    <w:rsid w:val="007D0657"/>
    <w:rsid w:val="007D0B2A"/>
    <w:rsid w:val="007D146D"/>
    <w:rsid w:val="007D14C2"/>
    <w:rsid w:val="007D17C0"/>
    <w:rsid w:val="007D1B98"/>
    <w:rsid w:val="007D341D"/>
    <w:rsid w:val="007D3534"/>
    <w:rsid w:val="007D5007"/>
    <w:rsid w:val="007E0A08"/>
    <w:rsid w:val="007E179B"/>
    <w:rsid w:val="007E2B3B"/>
    <w:rsid w:val="007E4288"/>
    <w:rsid w:val="007E45B7"/>
    <w:rsid w:val="007E5772"/>
    <w:rsid w:val="007E5A5F"/>
    <w:rsid w:val="007E60C5"/>
    <w:rsid w:val="007E626A"/>
    <w:rsid w:val="007E66EC"/>
    <w:rsid w:val="007E70C8"/>
    <w:rsid w:val="007E73C1"/>
    <w:rsid w:val="007F06F4"/>
    <w:rsid w:val="007F35DB"/>
    <w:rsid w:val="007F3E9D"/>
    <w:rsid w:val="007F4E26"/>
    <w:rsid w:val="007F5036"/>
    <w:rsid w:val="007F63EE"/>
    <w:rsid w:val="007F6522"/>
    <w:rsid w:val="007F72B4"/>
    <w:rsid w:val="008015A6"/>
    <w:rsid w:val="0080286D"/>
    <w:rsid w:val="00802A72"/>
    <w:rsid w:val="008043DF"/>
    <w:rsid w:val="008050D3"/>
    <w:rsid w:val="00805567"/>
    <w:rsid w:val="00805EF0"/>
    <w:rsid w:val="00806343"/>
    <w:rsid w:val="00807A33"/>
    <w:rsid w:val="00810DEC"/>
    <w:rsid w:val="008127B5"/>
    <w:rsid w:val="00812A70"/>
    <w:rsid w:val="00814B8D"/>
    <w:rsid w:val="008150C7"/>
    <w:rsid w:val="00815128"/>
    <w:rsid w:val="0081569E"/>
    <w:rsid w:val="00817E6B"/>
    <w:rsid w:val="00820E76"/>
    <w:rsid w:val="00823A94"/>
    <w:rsid w:val="008240E2"/>
    <w:rsid w:val="008241AE"/>
    <w:rsid w:val="008244D0"/>
    <w:rsid w:val="00824FAB"/>
    <w:rsid w:val="008251F8"/>
    <w:rsid w:val="008268EF"/>
    <w:rsid w:val="008277E1"/>
    <w:rsid w:val="008277F2"/>
    <w:rsid w:val="00827AE0"/>
    <w:rsid w:val="008302C7"/>
    <w:rsid w:val="00830A53"/>
    <w:rsid w:val="008324F8"/>
    <w:rsid w:val="008328F3"/>
    <w:rsid w:val="008336A1"/>
    <w:rsid w:val="00834210"/>
    <w:rsid w:val="00834D1A"/>
    <w:rsid w:val="00835A28"/>
    <w:rsid w:val="00835CFE"/>
    <w:rsid w:val="00836323"/>
    <w:rsid w:val="008368B0"/>
    <w:rsid w:val="008370B2"/>
    <w:rsid w:val="00837740"/>
    <w:rsid w:val="00840BED"/>
    <w:rsid w:val="00841318"/>
    <w:rsid w:val="008413D6"/>
    <w:rsid w:val="00841C25"/>
    <w:rsid w:val="00842538"/>
    <w:rsid w:val="00842F1B"/>
    <w:rsid w:val="008438C2"/>
    <w:rsid w:val="00845A68"/>
    <w:rsid w:val="008478F6"/>
    <w:rsid w:val="00847CC8"/>
    <w:rsid w:val="008500CF"/>
    <w:rsid w:val="008507AA"/>
    <w:rsid w:val="008516C4"/>
    <w:rsid w:val="008520AF"/>
    <w:rsid w:val="00852FE5"/>
    <w:rsid w:val="008542C2"/>
    <w:rsid w:val="00854F75"/>
    <w:rsid w:val="00855126"/>
    <w:rsid w:val="008555E7"/>
    <w:rsid w:val="008568BE"/>
    <w:rsid w:val="00856B42"/>
    <w:rsid w:val="008571E2"/>
    <w:rsid w:val="00857A8B"/>
    <w:rsid w:val="00860D19"/>
    <w:rsid w:val="00861EFA"/>
    <w:rsid w:val="00861F44"/>
    <w:rsid w:val="008622A8"/>
    <w:rsid w:val="00863C47"/>
    <w:rsid w:val="00863E7E"/>
    <w:rsid w:val="008645D7"/>
    <w:rsid w:val="00867455"/>
    <w:rsid w:val="00867C68"/>
    <w:rsid w:val="00871598"/>
    <w:rsid w:val="00872142"/>
    <w:rsid w:val="00872B34"/>
    <w:rsid w:val="00873628"/>
    <w:rsid w:val="00874A8C"/>
    <w:rsid w:val="00875C01"/>
    <w:rsid w:val="00876ED4"/>
    <w:rsid w:val="00877646"/>
    <w:rsid w:val="00881CAC"/>
    <w:rsid w:val="008821C0"/>
    <w:rsid w:val="008824A6"/>
    <w:rsid w:val="00882BB3"/>
    <w:rsid w:val="008834B3"/>
    <w:rsid w:val="008857CF"/>
    <w:rsid w:val="00885D5B"/>
    <w:rsid w:val="00886B0C"/>
    <w:rsid w:val="00886B8D"/>
    <w:rsid w:val="00886E71"/>
    <w:rsid w:val="00887A46"/>
    <w:rsid w:val="008904C6"/>
    <w:rsid w:val="008933EA"/>
    <w:rsid w:val="008959EC"/>
    <w:rsid w:val="00896150"/>
    <w:rsid w:val="0089706A"/>
    <w:rsid w:val="008A0028"/>
    <w:rsid w:val="008A0631"/>
    <w:rsid w:val="008A195A"/>
    <w:rsid w:val="008A1EE7"/>
    <w:rsid w:val="008A2DE2"/>
    <w:rsid w:val="008A3FFA"/>
    <w:rsid w:val="008A4A5C"/>
    <w:rsid w:val="008A5362"/>
    <w:rsid w:val="008A5BC0"/>
    <w:rsid w:val="008A7588"/>
    <w:rsid w:val="008A7856"/>
    <w:rsid w:val="008A78BC"/>
    <w:rsid w:val="008A7A30"/>
    <w:rsid w:val="008B0A5C"/>
    <w:rsid w:val="008B12F0"/>
    <w:rsid w:val="008B39C6"/>
    <w:rsid w:val="008B3F76"/>
    <w:rsid w:val="008B6C53"/>
    <w:rsid w:val="008B7528"/>
    <w:rsid w:val="008C00BB"/>
    <w:rsid w:val="008C2A52"/>
    <w:rsid w:val="008C2CF0"/>
    <w:rsid w:val="008C3117"/>
    <w:rsid w:val="008C5469"/>
    <w:rsid w:val="008C60B2"/>
    <w:rsid w:val="008C6225"/>
    <w:rsid w:val="008C64A0"/>
    <w:rsid w:val="008C69A0"/>
    <w:rsid w:val="008C6F5D"/>
    <w:rsid w:val="008C7C2D"/>
    <w:rsid w:val="008D0A67"/>
    <w:rsid w:val="008D0C89"/>
    <w:rsid w:val="008D15C8"/>
    <w:rsid w:val="008D15DC"/>
    <w:rsid w:val="008D17D8"/>
    <w:rsid w:val="008D1FB6"/>
    <w:rsid w:val="008D34F5"/>
    <w:rsid w:val="008D3801"/>
    <w:rsid w:val="008D391E"/>
    <w:rsid w:val="008D3A41"/>
    <w:rsid w:val="008D5F3F"/>
    <w:rsid w:val="008D6007"/>
    <w:rsid w:val="008D6329"/>
    <w:rsid w:val="008D6B57"/>
    <w:rsid w:val="008D6E96"/>
    <w:rsid w:val="008E26C0"/>
    <w:rsid w:val="008E2720"/>
    <w:rsid w:val="008E45F9"/>
    <w:rsid w:val="008E4B7D"/>
    <w:rsid w:val="008E74B3"/>
    <w:rsid w:val="008E7972"/>
    <w:rsid w:val="008E7A03"/>
    <w:rsid w:val="008F0006"/>
    <w:rsid w:val="008F016B"/>
    <w:rsid w:val="008F0751"/>
    <w:rsid w:val="008F2FB2"/>
    <w:rsid w:val="008F3A27"/>
    <w:rsid w:val="008F3F18"/>
    <w:rsid w:val="008F4942"/>
    <w:rsid w:val="008F5EE1"/>
    <w:rsid w:val="008F645D"/>
    <w:rsid w:val="008F78B1"/>
    <w:rsid w:val="00900149"/>
    <w:rsid w:val="0090054A"/>
    <w:rsid w:val="00901746"/>
    <w:rsid w:val="00902DDB"/>
    <w:rsid w:val="00902FEB"/>
    <w:rsid w:val="009042B9"/>
    <w:rsid w:val="009051AB"/>
    <w:rsid w:val="009051D6"/>
    <w:rsid w:val="00906959"/>
    <w:rsid w:val="009073E4"/>
    <w:rsid w:val="00912112"/>
    <w:rsid w:val="00914007"/>
    <w:rsid w:val="0091497F"/>
    <w:rsid w:val="00915078"/>
    <w:rsid w:val="009150E7"/>
    <w:rsid w:val="00915354"/>
    <w:rsid w:val="00915E0E"/>
    <w:rsid w:val="009231AC"/>
    <w:rsid w:val="00923FB2"/>
    <w:rsid w:val="00925233"/>
    <w:rsid w:val="00930B75"/>
    <w:rsid w:val="0093147D"/>
    <w:rsid w:val="00933EAA"/>
    <w:rsid w:val="00934378"/>
    <w:rsid w:val="00934C01"/>
    <w:rsid w:val="009365F6"/>
    <w:rsid w:val="00936BFD"/>
    <w:rsid w:val="009371DD"/>
    <w:rsid w:val="009412E4"/>
    <w:rsid w:val="00941A54"/>
    <w:rsid w:val="00941B57"/>
    <w:rsid w:val="00942148"/>
    <w:rsid w:val="00942B46"/>
    <w:rsid w:val="00943943"/>
    <w:rsid w:val="00943C17"/>
    <w:rsid w:val="009440EB"/>
    <w:rsid w:val="00944E18"/>
    <w:rsid w:val="0094511A"/>
    <w:rsid w:val="00945954"/>
    <w:rsid w:val="00950C5D"/>
    <w:rsid w:val="00951D87"/>
    <w:rsid w:val="00951DE6"/>
    <w:rsid w:val="00952D52"/>
    <w:rsid w:val="00952E61"/>
    <w:rsid w:val="00954322"/>
    <w:rsid w:val="00954ED6"/>
    <w:rsid w:val="00955248"/>
    <w:rsid w:val="00955DC3"/>
    <w:rsid w:val="00955FB6"/>
    <w:rsid w:val="00956D98"/>
    <w:rsid w:val="00957B56"/>
    <w:rsid w:val="00957C33"/>
    <w:rsid w:val="00957E16"/>
    <w:rsid w:val="009608CD"/>
    <w:rsid w:val="00960923"/>
    <w:rsid w:val="00960A69"/>
    <w:rsid w:val="00961A90"/>
    <w:rsid w:val="00961E5D"/>
    <w:rsid w:val="00962F5C"/>
    <w:rsid w:val="00963EB0"/>
    <w:rsid w:val="00964D1A"/>
    <w:rsid w:val="00967D15"/>
    <w:rsid w:val="00970025"/>
    <w:rsid w:val="00970BA3"/>
    <w:rsid w:val="009710DF"/>
    <w:rsid w:val="0097200C"/>
    <w:rsid w:val="00973B01"/>
    <w:rsid w:val="009773C3"/>
    <w:rsid w:val="00980B83"/>
    <w:rsid w:val="00981D91"/>
    <w:rsid w:val="00983870"/>
    <w:rsid w:val="00983C36"/>
    <w:rsid w:val="00983DE0"/>
    <w:rsid w:val="00985CAD"/>
    <w:rsid w:val="00987B26"/>
    <w:rsid w:val="00990329"/>
    <w:rsid w:val="00993AF1"/>
    <w:rsid w:val="00993EF6"/>
    <w:rsid w:val="00993F35"/>
    <w:rsid w:val="0099526D"/>
    <w:rsid w:val="00996954"/>
    <w:rsid w:val="009A03F5"/>
    <w:rsid w:val="009A17F6"/>
    <w:rsid w:val="009A25B6"/>
    <w:rsid w:val="009A27CD"/>
    <w:rsid w:val="009A2E93"/>
    <w:rsid w:val="009A41F1"/>
    <w:rsid w:val="009A4608"/>
    <w:rsid w:val="009A4B91"/>
    <w:rsid w:val="009A6890"/>
    <w:rsid w:val="009A7FC8"/>
    <w:rsid w:val="009B0765"/>
    <w:rsid w:val="009B2256"/>
    <w:rsid w:val="009B2315"/>
    <w:rsid w:val="009B2781"/>
    <w:rsid w:val="009B3B7E"/>
    <w:rsid w:val="009B4310"/>
    <w:rsid w:val="009B4B20"/>
    <w:rsid w:val="009B746C"/>
    <w:rsid w:val="009B7C31"/>
    <w:rsid w:val="009C0198"/>
    <w:rsid w:val="009C1301"/>
    <w:rsid w:val="009C177C"/>
    <w:rsid w:val="009C370D"/>
    <w:rsid w:val="009C4750"/>
    <w:rsid w:val="009C61B1"/>
    <w:rsid w:val="009C7CB7"/>
    <w:rsid w:val="009D06B8"/>
    <w:rsid w:val="009D0EB7"/>
    <w:rsid w:val="009D0F7B"/>
    <w:rsid w:val="009D1D6B"/>
    <w:rsid w:val="009D317F"/>
    <w:rsid w:val="009D32BB"/>
    <w:rsid w:val="009D32DE"/>
    <w:rsid w:val="009D3504"/>
    <w:rsid w:val="009D527B"/>
    <w:rsid w:val="009D6F67"/>
    <w:rsid w:val="009E1CEC"/>
    <w:rsid w:val="009E2AB3"/>
    <w:rsid w:val="009E371B"/>
    <w:rsid w:val="009E38D8"/>
    <w:rsid w:val="009E3A35"/>
    <w:rsid w:val="009E3B32"/>
    <w:rsid w:val="009E5227"/>
    <w:rsid w:val="009F14E3"/>
    <w:rsid w:val="009F2931"/>
    <w:rsid w:val="009F42A9"/>
    <w:rsid w:val="009F5508"/>
    <w:rsid w:val="009F7332"/>
    <w:rsid w:val="009F7A63"/>
    <w:rsid w:val="009F7E42"/>
    <w:rsid w:val="00A004B6"/>
    <w:rsid w:val="00A00ECD"/>
    <w:rsid w:val="00A011A7"/>
    <w:rsid w:val="00A01DF2"/>
    <w:rsid w:val="00A025D2"/>
    <w:rsid w:val="00A02A89"/>
    <w:rsid w:val="00A02AB7"/>
    <w:rsid w:val="00A02F85"/>
    <w:rsid w:val="00A02FD6"/>
    <w:rsid w:val="00A03014"/>
    <w:rsid w:val="00A034A5"/>
    <w:rsid w:val="00A04EEF"/>
    <w:rsid w:val="00A05DED"/>
    <w:rsid w:val="00A067F6"/>
    <w:rsid w:val="00A06CAF"/>
    <w:rsid w:val="00A12FC6"/>
    <w:rsid w:val="00A140DB"/>
    <w:rsid w:val="00A14BB0"/>
    <w:rsid w:val="00A15114"/>
    <w:rsid w:val="00A15555"/>
    <w:rsid w:val="00A17BBF"/>
    <w:rsid w:val="00A253EE"/>
    <w:rsid w:val="00A255A3"/>
    <w:rsid w:val="00A25DF7"/>
    <w:rsid w:val="00A26C2D"/>
    <w:rsid w:val="00A30D76"/>
    <w:rsid w:val="00A34218"/>
    <w:rsid w:val="00A3442D"/>
    <w:rsid w:val="00A34AFE"/>
    <w:rsid w:val="00A36A5C"/>
    <w:rsid w:val="00A36DFB"/>
    <w:rsid w:val="00A410F6"/>
    <w:rsid w:val="00A435FB"/>
    <w:rsid w:val="00A43C95"/>
    <w:rsid w:val="00A44A87"/>
    <w:rsid w:val="00A45444"/>
    <w:rsid w:val="00A460CA"/>
    <w:rsid w:val="00A4748C"/>
    <w:rsid w:val="00A52564"/>
    <w:rsid w:val="00A52740"/>
    <w:rsid w:val="00A52CFB"/>
    <w:rsid w:val="00A538ED"/>
    <w:rsid w:val="00A6085E"/>
    <w:rsid w:val="00A60F83"/>
    <w:rsid w:val="00A6167A"/>
    <w:rsid w:val="00A61F72"/>
    <w:rsid w:val="00A62192"/>
    <w:rsid w:val="00A62490"/>
    <w:rsid w:val="00A65B5D"/>
    <w:rsid w:val="00A65EA7"/>
    <w:rsid w:val="00A665DD"/>
    <w:rsid w:val="00A70863"/>
    <w:rsid w:val="00A71977"/>
    <w:rsid w:val="00A74041"/>
    <w:rsid w:val="00A74A6C"/>
    <w:rsid w:val="00A76B3F"/>
    <w:rsid w:val="00A7780C"/>
    <w:rsid w:val="00A80649"/>
    <w:rsid w:val="00A811D7"/>
    <w:rsid w:val="00A819EE"/>
    <w:rsid w:val="00A83472"/>
    <w:rsid w:val="00A839A2"/>
    <w:rsid w:val="00A84A23"/>
    <w:rsid w:val="00A84CA5"/>
    <w:rsid w:val="00A85A91"/>
    <w:rsid w:val="00A863F2"/>
    <w:rsid w:val="00A87A95"/>
    <w:rsid w:val="00A91A04"/>
    <w:rsid w:val="00A9550A"/>
    <w:rsid w:val="00A9596A"/>
    <w:rsid w:val="00A96D2B"/>
    <w:rsid w:val="00A96F9E"/>
    <w:rsid w:val="00A9764D"/>
    <w:rsid w:val="00AA0A5C"/>
    <w:rsid w:val="00AA1EE0"/>
    <w:rsid w:val="00AA21C2"/>
    <w:rsid w:val="00AA23C4"/>
    <w:rsid w:val="00AA5A3E"/>
    <w:rsid w:val="00AA606F"/>
    <w:rsid w:val="00AA6243"/>
    <w:rsid w:val="00AA62C2"/>
    <w:rsid w:val="00AA6ABA"/>
    <w:rsid w:val="00AA7DE2"/>
    <w:rsid w:val="00AB29D1"/>
    <w:rsid w:val="00AB3BB9"/>
    <w:rsid w:val="00AB42D0"/>
    <w:rsid w:val="00AB5B9B"/>
    <w:rsid w:val="00AB6FB6"/>
    <w:rsid w:val="00AC0D01"/>
    <w:rsid w:val="00AC0E73"/>
    <w:rsid w:val="00AC1CA6"/>
    <w:rsid w:val="00AC3941"/>
    <w:rsid w:val="00AC3B41"/>
    <w:rsid w:val="00AC4E67"/>
    <w:rsid w:val="00AC5977"/>
    <w:rsid w:val="00AC6A83"/>
    <w:rsid w:val="00AC7F4B"/>
    <w:rsid w:val="00AD0F8B"/>
    <w:rsid w:val="00AD1498"/>
    <w:rsid w:val="00AD18CC"/>
    <w:rsid w:val="00AD2326"/>
    <w:rsid w:val="00AD2630"/>
    <w:rsid w:val="00AD7E38"/>
    <w:rsid w:val="00AE33AB"/>
    <w:rsid w:val="00AE35B4"/>
    <w:rsid w:val="00AE3824"/>
    <w:rsid w:val="00AE5C18"/>
    <w:rsid w:val="00AF23F0"/>
    <w:rsid w:val="00AF2849"/>
    <w:rsid w:val="00AF3117"/>
    <w:rsid w:val="00AF32E0"/>
    <w:rsid w:val="00AF4CFD"/>
    <w:rsid w:val="00AF57D8"/>
    <w:rsid w:val="00B02D4B"/>
    <w:rsid w:val="00B046F8"/>
    <w:rsid w:val="00B04B11"/>
    <w:rsid w:val="00B127B8"/>
    <w:rsid w:val="00B12B07"/>
    <w:rsid w:val="00B12F09"/>
    <w:rsid w:val="00B14792"/>
    <w:rsid w:val="00B172E8"/>
    <w:rsid w:val="00B1754C"/>
    <w:rsid w:val="00B22661"/>
    <w:rsid w:val="00B22D0F"/>
    <w:rsid w:val="00B2384E"/>
    <w:rsid w:val="00B23B8D"/>
    <w:rsid w:val="00B261DF"/>
    <w:rsid w:val="00B272B5"/>
    <w:rsid w:val="00B27934"/>
    <w:rsid w:val="00B30935"/>
    <w:rsid w:val="00B319CA"/>
    <w:rsid w:val="00B31C2C"/>
    <w:rsid w:val="00B32DA6"/>
    <w:rsid w:val="00B34C65"/>
    <w:rsid w:val="00B3506D"/>
    <w:rsid w:val="00B35BB3"/>
    <w:rsid w:val="00B37190"/>
    <w:rsid w:val="00B374E0"/>
    <w:rsid w:val="00B405F3"/>
    <w:rsid w:val="00B40760"/>
    <w:rsid w:val="00B40EA8"/>
    <w:rsid w:val="00B41CCE"/>
    <w:rsid w:val="00B423CA"/>
    <w:rsid w:val="00B433AC"/>
    <w:rsid w:val="00B43535"/>
    <w:rsid w:val="00B43F1C"/>
    <w:rsid w:val="00B465C1"/>
    <w:rsid w:val="00B46B36"/>
    <w:rsid w:val="00B46EE9"/>
    <w:rsid w:val="00B4749A"/>
    <w:rsid w:val="00B505CF"/>
    <w:rsid w:val="00B53D09"/>
    <w:rsid w:val="00B55C2B"/>
    <w:rsid w:val="00B561D9"/>
    <w:rsid w:val="00B57873"/>
    <w:rsid w:val="00B60AFD"/>
    <w:rsid w:val="00B61D47"/>
    <w:rsid w:val="00B61E59"/>
    <w:rsid w:val="00B628EF"/>
    <w:rsid w:val="00B62985"/>
    <w:rsid w:val="00B632E3"/>
    <w:rsid w:val="00B63F0A"/>
    <w:rsid w:val="00B6435A"/>
    <w:rsid w:val="00B66BF3"/>
    <w:rsid w:val="00B66D30"/>
    <w:rsid w:val="00B7212D"/>
    <w:rsid w:val="00B728A7"/>
    <w:rsid w:val="00B73B01"/>
    <w:rsid w:val="00B73F9F"/>
    <w:rsid w:val="00B745AE"/>
    <w:rsid w:val="00B76A69"/>
    <w:rsid w:val="00B772A0"/>
    <w:rsid w:val="00B77BA9"/>
    <w:rsid w:val="00B80122"/>
    <w:rsid w:val="00B8020B"/>
    <w:rsid w:val="00B80875"/>
    <w:rsid w:val="00B82D83"/>
    <w:rsid w:val="00B82E79"/>
    <w:rsid w:val="00B82FAF"/>
    <w:rsid w:val="00B83106"/>
    <w:rsid w:val="00B85C12"/>
    <w:rsid w:val="00B87430"/>
    <w:rsid w:val="00B92739"/>
    <w:rsid w:val="00B92942"/>
    <w:rsid w:val="00B92AC7"/>
    <w:rsid w:val="00B93375"/>
    <w:rsid w:val="00B936A7"/>
    <w:rsid w:val="00B93DC1"/>
    <w:rsid w:val="00B961F3"/>
    <w:rsid w:val="00B962E6"/>
    <w:rsid w:val="00B966F8"/>
    <w:rsid w:val="00B96741"/>
    <w:rsid w:val="00B96CA7"/>
    <w:rsid w:val="00BA08C0"/>
    <w:rsid w:val="00BA0FF2"/>
    <w:rsid w:val="00BA1F2D"/>
    <w:rsid w:val="00BA1F65"/>
    <w:rsid w:val="00BA3A4C"/>
    <w:rsid w:val="00BA3FC3"/>
    <w:rsid w:val="00BA4564"/>
    <w:rsid w:val="00BA6004"/>
    <w:rsid w:val="00BA783C"/>
    <w:rsid w:val="00BA7A62"/>
    <w:rsid w:val="00BB0E81"/>
    <w:rsid w:val="00BB2518"/>
    <w:rsid w:val="00BB2BBB"/>
    <w:rsid w:val="00BB3B41"/>
    <w:rsid w:val="00BB7B5A"/>
    <w:rsid w:val="00BC096F"/>
    <w:rsid w:val="00BC1371"/>
    <w:rsid w:val="00BC225E"/>
    <w:rsid w:val="00BC3008"/>
    <w:rsid w:val="00BC3C9F"/>
    <w:rsid w:val="00BC3F21"/>
    <w:rsid w:val="00BC55C4"/>
    <w:rsid w:val="00BC5AC5"/>
    <w:rsid w:val="00BC5E82"/>
    <w:rsid w:val="00BC6407"/>
    <w:rsid w:val="00BC67F3"/>
    <w:rsid w:val="00BC6A8A"/>
    <w:rsid w:val="00BC7C2E"/>
    <w:rsid w:val="00BC7E70"/>
    <w:rsid w:val="00BC7EDE"/>
    <w:rsid w:val="00BD015D"/>
    <w:rsid w:val="00BD0C21"/>
    <w:rsid w:val="00BD1145"/>
    <w:rsid w:val="00BD36E0"/>
    <w:rsid w:val="00BD4AF9"/>
    <w:rsid w:val="00BD517A"/>
    <w:rsid w:val="00BD6696"/>
    <w:rsid w:val="00BE055E"/>
    <w:rsid w:val="00BE05F5"/>
    <w:rsid w:val="00BE1795"/>
    <w:rsid w:val="00BE2538"/>
    <w:rsid w:val="00BE65DA"/>
    <w:rsid w:val="00BE796D"/>
    <w:rsid w:val="00BF08B0"/>
    <w:rsid w:val="00BF0D16"/>
    <w:rsid w:val="00BF13E7"/>
    <w:rsid w:val="00BF1E36"/>
    <w:rsid w:val="00BF49B6"/>
    <w:rsid w:val="00BF5B1E"/>
    <w:rsid w:val="00BF5F9D"/>
    <w:rsid w:val="00BF6CB3"/>
    <w:rsid w:val="00BF7946"/>
    <w:rsid w:val="00C00713"/>
    <w:rsid w:val="00C018D4"/>
    <w:rsid w:val="00C02A20"/>
    <w:rsid w:val="00C02DA8"/>
    <w:rsid w:val="00C0301B"/>
    <w:rsid w:val="00C04293"/>
    <w:rsid w:val="00C053FE"/>
    <w:rsid w:val="00C077D0"/>
    <w:rsid w:val="00C132AD"/>
    <w:rsid w:val="00C20BFC"/>
    <w:rsid w:val="00C215ED"/>
    <w:rsid w:val="00C23F88"/>
    <w:rsid w:val="00C243C3"/>
    <w:rsid w:val="00C24CEA"/>
    <w:rsid w:val="00C25C1D"/>
    <w:rsid w:val="00C26DA5"/>
    <w:rsid w:val="00C27B9C"/>
    <w:rsid w:val="00C30142"/>
    <w:rsid w:val="00C324F2"/>
    <w:rsid w:val="00C32C19"/>
    <w:rsid w:val="00C33336"/>
    <w:rsid w:val="00C340AB"/>
    <w:rsid w:val="00C34278"/>
    <w:rsid w:val="00C35710"/>
    <w:rsid w:val="00C35C1E"/>
    <w:rsid w:val="00C35D67"/>
    <w:rsid w:val="00C36169"/>
    <w:rsid w:val="00C36A0B"/>
    <w:rsid w:val="00C36EE8"/>
    <w:rsid w:val="00C3739F"/>
    <w:rsid w:val="00C40638"/>
    <w:rsid w:val="00C41468"/>
    <w:rsid w:val="00C42C9F"/>
    <w:rsid w:val="00C43285"/>
    <w:rsid w:val="00C433B4"/>
    <w:rsid w:val="00C43A90"/>
    <w:rsid w:val="00C50C7E"/>
    <w:rsid w:val="00C50F11"/>
    <w:rsid w:val="00C51234"/>
    <w:rsid w:val="00C51DA9"/>
    <w:rsid w:val="00C52990"/>
    <w:rsid w:val="00C54A3C"/>
    <w:rsid w:val="00C54D99"/>
    <w:rsid w:val="00C5588F"/>
    <w:rsid w:val="00C55B6C"/>
    <w:rsid w:val="00C55BF6"/>
    <w:rsid w:val="00C5688C"/>
    <w:rsid w:val="00C57884"/>
    <w:rsid w:val="00C61382"/>
    <w:rsid w:val="00C63963"/>
    <w:rsid w:val="00C63AA7"/>
    <w:rsid w:val="00C64275"/>
    <w:rsid w:val="00C6433B"/>
    <w:rsid w:val="00C64F5E"/>
    <w:rsid w:val="00C65582"/>
    <w:rsid w:val="00C7199B"/>
    <w:rsid w:val="00C71C9F"/>
    <w:rsid w:val="00C72B61"/>
    <w:rsid w:val="00C749BC"/>
    <w:rsid w:val="00C76527"/>
    <w:rsid w:val="00C76FC1"/>
    <w:rsid w:val="00C779A1"/>
    <w:rsid w:val="00C80DB1"/>
    <w:rsid w:val="00C812ED"/>
    <w:rsid w:val="00C85229"/>
    <w:rsid w:val="00C85D97"/>
    <w:rsid w:val="00C9122C"/>
    <w:rsid w:val="00C92184"/>
    <w:rsid w:val="00C93519"/>
    <w:rsid w:val="00C93D53"/>
    <w:rsid w:val="00C940BB"/>
    <w:rsid w:val="00C94531"/>
    <w:rsid w:val="00C9725C"/>
    <w:rsid w:val="00C976F8"/>
    <w:rsid w:val="00CA04CB"/>
    <w:rsid w:val="00CA077F"/>
    <w:rsid w:val="00CA15F4"/>
    <w:rsid w:val="00CA2385"/>
    <w:rsid w:val="00CA24AA"/>
    <w:rsid w:val="00CA25EB"/>
    <w:rsid w:val="00CA3B04"/>
    <w:rsid w:val="00CA47EB"/>
    <w:rsid w:val="00CA4D1C"/>
    <w:rsid w:val="00CA5E10"/>
    <w:rsid w:val="00CB039F"/>
    <w:rsid w:val="00CB1268"/>
    <w:rsid w:val="00CB2E57"/>
    <w:rsid w:val="00CB37B2"/>
    <w:rsid w:val="00CB413B"/>
    <w:rsid w:val="00CC00D0"/>
    <w:rsid w:val="00CC02B9"/>
    <w:rsid w:val="00CC07F8"/>
    <w:rsid w:val="00CC1B54"/>
    <w:rsid w:val="00CC3D46"/>
    <w:rsid w:val="00CC4B6C"/>
    <w:rsid w:val="00CC55D8"/>
    <w:rsid w:val="00CC6AAB"/>
    <w:rsid w:val="00CC7C0D"/>
    <w:rsid w:val="00CD0300"/>
    <w:rsid w:val="00CD0AFF"/>
    <w:rsid w:val="00CD34A8"/>
    <w:rsid w:val="00CD3911"/>
    <w:rsid w:val="00CD45D5"/>
    <w:rsid w:val="00CD4D13"/>
    <w:rsid w:val="00CD4ECF"/>
    <w:rsid w:val="00CE0011"/>
    <w:rsid w:val="00CE01C6"/>
    <w:rsid w:val="00CE0E1C"/>
    <w:rsid w:val="00CE18F5"/>
    <w:rsid w:val="00CE2204"/>
    <w:rsid w:val="00CE2995"/>
    <w:rsid w:val="00CE2E50"/>
    <w:rsid w:val="00CE39A4"/>
    <w:rsid w:val="00CE3C20"/>
    <w:rsid w:val="00CE4837"/>
    <w:rsid w:val="00CE4D1E"/>
    <w:rsid w:val="00CE58E2"/>
    <w:rsid w:val="00CE597C"/>
    <w:rsid w:val="00CE64A1"/>
    <w:rsid w:val="00CF0865"/>
    <w:rsid w:val="00CF0884"/>
    <w:rsid w:val="00CF08A1"/>
    <w:rsid w:val="00CF0DE9"/>
    <w:rsid w:val="00CF14CF"/>
    <w:rsid w:val="00CF2302"/>
    <w:rsid w:val="00CF4423"/>
    <w:rsid w:val="00CF6C03"/>
    <w:rsid w:val="00CF7EED"/>
    <w:rsid w:val="00CF7EFB"/>
    <w:rsid w:val="00D00535"/>
    <w:rsid w:val="00D01718"/>
    <w:rsid w:val="00D03A94"/>
    <w:rsid w:val="00D065A8"/>
    <w:rsid w:val="00D07406"/>
    <w:rsid w:val="00D07F00"/>
    <w:rsid w:val="00D113B8"/>
    <w:rsid w:val="00D117B6"/>
    <w:rsid w:val="00D11805"/>
    <w:rsid w:val="00D125AC"/>
    <w:rsid w:val="00D128DE"/>
    <w:rsid w:val="00D14409"/>
    <w:rsid w:val="00D17531"/>
    <w:rsid w:val="00D211F5"/>
    <w:rsid w:val="00D22B14"/>
    <w:rsid w:val="00D23402"/>
    <w:rsid w:val="00D23E5C"/>
    <w:rsid w:val="00D23F5C"/>
    <w:rsid w:val="00D24939"/>
    <w:rsid w:val="00D252B7"/>
    <w:rsid w:val="00D26BE5"/>
    <w:rsid w:val="00D27105"/>
    <w:rsid w:val="00D27AD0"/>
    <w:rsid w:val="00D27F98"/>
    <w:rsid w:val="00D32312"/>
    <w:rsid w:val="00D33027"/>
    <w:rsid w:val="00D33B65"/>
    <w:rsid w:val="00D36F2D"/>
    <w:rsid w:val="00D42695"/>
    <w:rsid w:val="00D42CE4"/>
    <w:rsid w:val="00D42F1B"/>
    <w:rsid w:val="00D435DC"/>
    <w:rsid w:val="00D43994"/>
    <w:rsid w:val="00D43C72"/>
    <w:rsid w:val="00D44FB9"/>
    <w:rsid w:val="00D46F51"/>
    <w:rsid w:val="00D47471"/>
    <w:rsid w:val="00D47D27"/>
    <w:rsid w:val="00D503DD"/>
    <w:rsid w:val="00D514F1"/>
    <w:rsid w:val="00D5280A"/>
    <w:rsid w:val="00D52A15"/>
    <w:rsid w:val="00D54842"/>
    <w:rsid w:val="00D5506C"/>
    <w:rsid w:val="00D64BB7"/>
    <w:rsid w:val="00D652E4"/>
    <w:rsid w:val="00D67626"/>
    <w:rsid w:val="00D679DC"/>
    <w:rsid w:val="00D67A18"/>
    <w:rsid w:val="00D71516"/>
    <w:rsid w:val="00D720EE"/>
    <w:rsid w:val="00D725B3"/>
    <w:rsid w:val="00D72A12"/>
    <w:rsid w:val="00D72F24"/>
    <w:rsid w:val="00D72FE2"/>
    <w:rsid w:val="00D758CA"/>
    <w:rsid w:val="00D814BB"/>
    <w:rsid w:val="00D81B11"/>
    <w:rsid w:val="00D81B75"/>
    <w:rsid w:val="00D81E38"/>
    <w:rsid w:val="00D8221F"/>
    <w:rsid w:val="00D838D5"/>
    <w:rsid w:val="00D84B72"/>
    <w:rsid w:val="00D872DD"/>
    <w:rsid w:val="00D8773A"/>
    <w:rsid w:val="00D9009D"/>
    <w:rsid w:val="00D90322"/>
    <w:rsid w:val="00D90B1F"/>
    <w:rsid w:val="00D90CF9"/>
    <w:rsid w:val="00D90EBA"/>
    <w:rsid w:val="00D915C0"/>
    <w:rsid w:val="00D91AF4"/>
    <w:rsid w:val="00D93007"/>
    <w:rsid w:val="00D93872"/>
    <w:rsid w:val="00D94370"/>
    <w:rsid w:val="00D94F31"/>
    <w:rsid w:val="00D9501D"/>
    <w:rsid w:val="00D958B1"/>
    <w:rsid w:val="00D96402"/>
    <w:rsid w:val="00D969DC"/>
    <w:rsid w:val="00D96C3F"/>
    <w:rsid w:val="00D96F45"/>
    <w:rsid w:val="00DA0F0F"/>
    <w:rsid w:val="00DA1C65"/>
    <w:rsid w:val="00DA2D02"/>
    <w:rsid w:val="00DA352F"/>
    <w:rsid w:val="00DA373D"/>
    <w:rsid w:val="00DA59B8"/>
    <w:rsid w:val="00DA6418"/>
    <w:rsid w:val="00DA65A6"/>
    <w:rsid w:val="00DB0822"/>
    <w:rsid w:val="00DB0873"/>
    <w:rsid w:val="00DB3217"/>
    <w:rsid w:val="00DB3240"/>
    <w:rsid w:val="00DB44A5"/>
    <w:rsid w:val="00DC18F1"/>
    <w:rsid w:val="00DC1A3A"/>
    <w:rsid w:val="00DC1F05"/>
    <w:rsid w:val="00DC40C5"/>
    <w:rsid w:val="00DC69E0"/>
    <w:rsid w:val="00DD0A57"/>
    <w:rsid w:val="00DD3C17"/>
    <w:rsid w:val="00DD3E10"/>
    <w:rsid w:val="00DD537E"/>
    <w:rsid w:val="00DD6346"/>
    <w:rsid w:val="00DD6C93"/>
    <w:rsid w:val="00DE0A51"/>
    <w:rsid w:val="00DE0BD9"/>
    <w:rsid w:val="00DE3317"/>
    <w:rsid w:val="00DE3F81"/>
    <w:rsid w:val="00DE4D75"/>
    <w:rsid w:val="00DF0216"/>
    <w:rsid w:val="00DF06A3"/>
    <w:rsid w:val="00DF0B8A"/>
    <w:rsid w:val="00DF161D"/>
    <w:rsid w:val="00DF1B88"/>
    <w:rsid w:val="00DF2D1C"/>
    <w:rsid w:val="00DF4FE4"/>
    <w:rsid w:val="00DF50DE"/>
    <w:rsid w:val="00DF55B5"/>
    <w:rsid w:val="00DF6BBA"/>
    <w:rsid w:val="00DF6E07"/>
    <w:rsid w:val="00E00420"/>
    <w:rsid w:val="00E022B2"/>
    <w:rsid w:val="00E02485"/>
    <w:rsid w:val="00E027AD"/>
    <w:rsid w:val="00E02A43"/>
    <w:rsid w:val="00E03962"/>
    <w:rsid w:val="00E03CFF"/>
    <w:rsid w:val="00E043C9"/>
    <w:rsid w:val="00E04B43"/>
    <w:rsid w:val="00E04EC5"/>
    <w:rsid w:val="00E06015"/>
    <w:rsid w:val="00E06E2A"/>
    <w:rsid w:val="00E074A6"/>
    <w:rsid w:val="00E07AB3"/>
    <w:rsid w:val="00E109A9"/>
    <w:rsid w:val="00E1200F"/>
    <w:rsid w:val="00E13350"/>
    <w:rsid w:val="00E137D8"/>
    <w:rsid w:val="00E14090"/>
    <w:rsid w:val="00E14555"/>
    <w:rsid w:val="00E15715"/>
    <w:rsid w:val="00E179C8"/>
    <w:rsid w:val="00E17EEA"/>
    <w:rsid w:val="00E21668"/>
    <w:rsid w:val="00E21755"/>
    <w:rsid w:val="00E218D4"/>
    <w:rsid w:val="00E22A0D"/>
    <w:rsid w:val="00E22F6A"/>
    <w:rsid w:val="00E23532"/>
    <w:rsid w:val="00E240A0"/>
    <w:rsid w:val="00E25A82"/>
    <w:rsid w:val="00E265FF"/>
    <w:rsid w:val="00E266C2"/>
    <w:rsid w:val="00E26904"/>
    <w:rsid w:val="00E27AA4"/>
    <w:rsid w:val="00E30485"/>
    <w:rsid w:val="00E30928"/>
    <w:rsid w:val="00E31E5F"/>
    <w:rsid w:val="00E32B25"/>
    <w:rsid w:val="00E34568"/>
    <w:rsid w:val="00E3471F"/>
    <w:rsid w:val="00E35A6A"/>
    <w:rsid w:val="00E379C4"/>
    <w:rsid w:val="00E4055B"/>
    <w:rsid w:val="00E43138"/>
    <w:rsid w:val="00E459BA"/>
    <w:rsid w:val="00E46151"/>
    <w:rsid w:val="00E464AB"/>
    <w:rsid w:val="00E51FC0"/>
    <w:rsid w:val="00E51FC7"/>
    <w:rsid w:val="00E52115"/>
    <w:rsid w:val="00E52AAC"/>
    <w:rsid w:val="00E53199"/>
    <w:rsid w:val="00E5383C"/>
    <w:rsid w:val="00E53EE9"/>
    <w:rsid w:val="00E551A1"/>
    <w:rsid w:val="00E55D7E"/>
    <w:rsid w:val="00E57422"/>
    <w:rsid w:val="00E60EDB"/>
    <w:rsid w:val="00E64204"/>
    <w:rsid w:val="00E64302"/>
    <w:rsid w:val="00E700FF"/>
    <w:rsid w:val="00E71CDD"/>
    <w:rsid w:val="00E72694"/>
    <w:rsid w:val="00E72C74"/>
    <w:rsid w:val="00E748FF"/>
    <w:rsid w:val="00E7710A"/>
    <w:rsid w:val="00E77743"/>
    <w:rsid w:val="00E80872"/>
    <w:rsid w:val="00E81C53"/>
    <w:rsid w:val="00E82325"/>
    <w:rsid w:val="00E82E6B"/>
    <w:rsid w:val="00E83785"/>
    <w:rsid w:val="00E838A8"/>
    <w:rsid w:val="00E84AA0"/>
    <w:rsid w:val="00E85B6C"/>
    <w:rsid w:val="00E86D82"/>
    <w:rsid w:val="00E87AC2"/>
    <w:rsid w:val="00E9059E"/>
    <w:rsid w:val="00E91456"/>
    <w:rsid w:val="00E92E61"/>
    <w:rsid w:val="00E931D7"/>
    <w:rsid w:val="00E9356B"/>
    <w:rsid w:val="00E94078"/>
    <w:rsid w:val="00E9533F"/>
    <w:rsid w:val="00E9623A"/>
    <w:rsid w:val="00E97326"/>
    <w:rsid w:val="00E97759"/>
    <w:rsid w:val="00EA0B86"/>
    <w:rsid w:val="00EA0BC3"/>
    <w:rsid w:val="00EA1A66"/>
    <w:rsid w:val="00EA1CFA"/>
    <w:rsid w:val="00EA42AC"/>
    <w:rsid w:val="00EA51D1"/>
    <w:rsid w:val="00EA6AD2"/>
    <w:rsid w:val="00EA6AFE"/>
    <w:rsid w:val="00EA6E66"/>
    <w:rsid w:val="00EA788C"/>
    <w:rsid w:val="00EB2383"/>
    <w:rsid w:val="00EB2693"/>
    <w:rsid w:val="00EB3183"/>
    <w:rsid w:val="00EB43B4"/>
    <w:rsid w:val="00EB535E"/>
    <w:rsid w:val="00EB55DE"/>
    <w:rsid w:val="00EB59AF"/>
    <w:rsid w:val="00EB5DB1"/>
    <w:rsid w:val="00EB6890"/>
    <w:rsid w:val="00EB7103"/>
    <w:rsid w:val="00EC0318"/>
    <w:rsid w:val="00EC0711"/>
    <w:rsid w:val="00EC3276"/>
    <w:rsid w:val="00EC4AD0"/>
    <w:rsid w:val="00EC6A3E"/>
    <w:rsid w:val="00EC6CFF"/>
    <w:rsid w:val="00EC7CB2"/>
    <w:rsid w:val="00ED1019"/>
    <w:rsid w:val="00ED209B"/>
    <w:rsid w:val="00ED215A"/>
    <w:rsid w:val="00ED2E1A"/>
    <w:rsid w:val="00ED3523"/>
    <w:rsid w:val="00ED3A13"/>
    <w:rsid w:val="00ED6487"/>
    <w:rsid w:val="00ED7A84"/>
    <w:rsid w:val="00EE0742"/>
    <w:rsid w:val="00EE07ED"/>
    <w:rsid w:val="00EE0E1C"/>
    <w:rsid w:val="00EE13F4"/>
    <w:rsid w:val="00EE1FDC"/>
    <w:rsid w:val="00EE2FA8"/>
    <w:rsid w:val="00EE541A"/>
    <w:rsid w:val="00EE60D1"/>
    <w:rsid w:val="00EE61EA"/>
    <w:rsid w:val="00EE65E0"/>
    <w:rsid w:val="00EE72F5"/>
    <w:rsid w:val="00EE7581"/>
    <w:rsid w:val="00EE7F0E"/>
    <w:rsid w:val="00EF1A1F"/>
    <w:rsid w:val="00EF1D4A"/>
    <w:rsid w:val="00EF257A"/>
    <w:rsid w:val="00EF328E"/>
    <w:rsid w:val="00EF3329"/>
    <w:rsid w:val="00EF3586"/>
    <w:rsid w:val="00EF58F0"/>
    <w:rsid w:val="00EF5E57"/>
    <w:rsid w:val="00EF6853"/>
    <w:rsid w:val="00F0155E"/>
    <w:rsid w:val="00F02ADD"/>
    <w:rsid w:val="00F02AF4"/>
    <w:rsid w:val="00F03B3A"/>
    <w:rsid w:val="00F054FA"/>
    <w:rsid w:val="00F108F0"/>
    <w:rsid w:val="00F122FC"/>
    <w:rsid w:val="00F13D4A"/>
    <w:rsid w:val="00F15F70"/>
    <w:rsid w:val="00F162B2"/>
    <w:rsid w:val="00F164E6"/>
    <w:rsid w:val="00F17887"/>
    <w:rsid w:val="00F21C58"/>
    <w:rsid w:val="00F228C6"/>
    <w:rsid w:val="00F23F8F"/>
    <w:rsid w:val="00F24C98"/>
    <w:rsid w:val="00F2685E"/>
    <w:rsid w:val="00F26DD6"/>
    <w:rsid w:val="00F3039B"/>
    <w:rsid w:val="00F3096A"/>
    <w:rsid w:val="00F3202D"/>
    <w:rsid w:val="00F3277F"/>
    <w:rsid w:val="00F35144"/>
    <w:rsid w:val="00F365D0"/>
    <w:rsid w:val="00F36A75"/>
    <w:rsid w:val="00F3721C"/>
    <w:rsid w:val="00F372F9"/>
    <w:rsid w:val="00F379A4"/>
    <w:rsid w:val="00F37AF6"/>
    <w:rsid w:val="00F40AC7"/>
    <w:rsid w:val="00F41D01"/>
    <w:rsid w:val="00F426C3"/>
    <w:rsid w:val="00F43570"/>
    <w:rsid w:val="00F45316"/>
    <w:rsid w:val="00F4537A"/>
    <w:rsid w:val="00F4722D"/>
    <w:rsid w:val="00F47253"/>
    <w:rsid w:val="00F4774D"/>
    <w:rsid w:val="00F50C24"/>
    <w:rsid w:val="00F52588"/>
    <w:rsid w:val="00F52901"/>
    <w:rsid w:val="00F53BC0"/>
    <w:rsid w:val="00F53D21"/>
    <w:rsid w:val="00F5422D"/>
    <w:rsid w:val="00F5468C"/>
    <w:rsid w:val="00F55577"/>
    <w:rsid w:val="00F605DE"/>
    <w:rsid w:val="00F60A36"/>
    <w:rsid w:val="00F6106C"/>
    <w:rsid w:val="00F6133F"/>
    <w:rsid w:val="00F61B39"/>
    <w:rsid w:val="00F62392"/>
    <w:rsid w:val="00F63BAD"/>
    <w:rsid w:val="00F63C72"/>
    <w:rsid w:val="00F63D2F"/>
    <w:rsid w:val="00F645B7"/>
    <w:rsid w:val="00F6606B"/>
    <w:rsid w:val="00F66366"/>
    <w:rsid w:val="00F67C59"/>
    <w:rsid w:val="00F67D56"/>
    <w:rsid w:val="00F70CF2"/>
    <w:rsid w:val="00F71CA0"/>
    <w:rsid w:val="00F731DA"/>
    <w:rsid w:val="00F7332A"/>
    <w:rsid w:val="00F73BC4"/>
    <w:rsid w:val="00F76058"/>
    <w:rsid w:val="00F76160"/>
    <w:rsid w:val="00F762DE"/>
    <w:rsid w:val="00F80F16"/>
    <w:rsid w:val="00F81326"/>
    <w:rsid w:val="00F81580"/>
    <w:rsid w:val="00F82188"/>
    <w:rsid w:val="00F82F7F"/>
    <w:rsid w:val="00F8592F"/>
    <w:rsid w:val="00F85CDF"/>
    <w:rsid w:val="00F86E60"/>
    <w:rsid w:val="00F8710D"/>
    <w:rsid w:val="00F9139F"/>
    <w:rsid w:val="00F91A57"/>
    <w:rsid w:val="00F91D1B"/>
    <w:rsid w:val="00F91F09"/>
    <w:rsid w:val="00F92186"/>
    <w:rsid w:val="00F9349E"/>
    <w:rsid w:val="00F93EC3"/>
    <w:rsid w:val="00F952EF"/>
    <w:rsid w:val="00F96BD6"/>
    <w:rsid w:val="00F97D19"/>
    <w:rsid w:val="00FA087C"/>
    <w:rsid w:val="00FA1004"/>
    <w:rsid w:val="00FA186B"/>
    <w:rsid w:val="00FA1E43"/>
    <w:rsid w:val="00FA20CB"/>
    <w:rsid w:val="00FA5CB4"/>
    <w:rsid w:val="00FA6AB2"/>
    <w:rsid w:val="00FB0446"/>
    <w:rsid w:val="00FB2022"/>
    <w:rsid w:val="00FB2D24"/>
    <w:rsid w:val="00FB5A57"/>
    <w:rsid w:val="00FB5A6D"/>
    <w:rsid w:val="00FB7437"/>
    <w:rsid w:val="00FC000E"/>
    <w:rsid w:val="00FC0ADC"/>
    <w:rsid w:val="00FC1266"/>
    <w:rsid w:val="00FC1A28"/>
    <w:rsid w:val="00FC2817"/>
    <w:rsid w:val="00FC29EC"/>
    <w:rsid w:val="00FC3F9E"/>
    <w:rsid w:val="00FC41B5"/>
    <w:rsid w:val="00FC6023"/>
    <w:rsid w:val="00FC6C8F"/>
    <w:rsid w:val="00FC7860"/>
    <w:rsid w:val="00FD0AD0"/>
    <w:rsid w:val="00FD146F"/>
    <w:rsid w:val="00FD151B"/>
    <w:rsid w:val="00FD25DE"/>
    <w:rsid w:val="00FD2E78"/>
    <w:rsid w:val="00FD4340"/>
    <w:rsid w:val="00FD4871"/>
    <w:rsid w:val="00FD703D"/>
    <w:rsid w:val="00FE04FD"/>
    <w:rsid w:val="00FE11B0"/>
    <w:rsid w:val="00FE132B"/>
    <w:rsid w:val="00FE3995"/>
    <w:rsid w:val="00FE4B9D"/>
    <w:rsid w:val="00FF00A0"/>
    <w:rsid w:val="00FF0D5E"/>
    <w:rsid w:val="00FF12C7"/>
    <w:rsid w:val="00FF317A"/>
    <w:rsid w:val="00FF38D4"/>
    <w:rsid w:val="00FF3C70"/>
    <w:rsid w:val="00FF49C3"/>
    <w:rsid w:val="00FF6B24"/>
    <w:rsid w:val="00FF79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f">
      <v:fill color="white"/>
      <v:stroke on="f"/>
      <v:textbox inset="0,0,0,0"/>
    </o:shapedefaults>
    <o:shapelayout v:ext="edit">
      <o:idmap v:ext="edit" data="1"/>
    </o:shapelayout>
  </w:shapeDefaults>
  <w:decimalSymbol w:val="."/>
  <w:listSeparator w:val=","/>
  <w15:docId w15:val="{FFEDFFA8-D934-4D37-9BC8-BBCB15A09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853"/>
    <w:pPr>
      <w:spacing w:before="240"/>
    </w:pPr>
    <w:rPr>
      <w:rFonts w:ascii="Arial" w:hAnsi="Arial" w:cs="Arial"/>
      <w:sz w:val="22"/>
    </w:rPr>
  </w:style>
  <w:style w:type="paragraph" w:styleId="Heading1">
    <w:name w:val="heading 1"/>
    <w:aliases w:val="TT - Heading 1"/>
    <w:basedOn w:val="Normal"/>
    <w:next w:val="Normal"/>
    <w:link w:val="Heading1Char"/>
    <w:qFormat/>
    <w:rsid w:val="00D72A12"/>
    <w:pPr>
      <w:keepNext/>
      <w:pageBreakBefore/>
      <w:numPr>
        <w:numId w:val="5"/>
      </w:numPr>
      <w:pBdr>
        <w:bottom w:val="single" w:sz="12" w:space="1" w:color="C0C0C0"/>
      </w:pBdr>
      <w:spacing w:before="0" w:after="120"/>
      <w:outlineLvl w:val="0"/>
    </w:pPr>
    <w:rPr>
      <w:rFonts w:eastAsia="@PMingLiU"/>
      <w:b/>
      <w:caps/>
      <w:color w:val="0069AA"/>
      <w:kern w:val="28"/>
      <w:sz w:val="28"/>
    </w:rPr>
  </w:style>
  <w:style w:type="paragraph" w:styleId="Heading2">
    <w:name w:val="heading 2"/>
    <w:aliases w:val="TT - Heading 2"/>
    <w:basedOn w:val="Normal"/>
    <w:next w:val="Normal"/>
    <w:link w:val="Heading2Char"/>
    <w:qFormat/>
    <w:rsid w:val="008A195A"/>
    <w:pPr>
      <w:keepNext/>
      <w:numPr>
        <w:ilvl w:val="1"/>
        <w:numId w:val="5"/>
      </w:numPr>
      <w:spacing w:before="280"/>
      <w:outlineLvl w:val="1"/>
    </w:pPr>
    <w:rPr>
      <w:b/>
      <w:caps/>
      <w:color w:val="808080"/>
      <w:kern w:val="28"/>
      <w:sz w:val="28"/>
    </w:rPr>
  </w:style>
  <w:style w:type="paragraph" w:styleId="Heading3">
    <w:name w:val="heading 3"/>
    <w:aliases w:val="TT - Heading 3"/>
    <w:next w:val="Normal"/>
    <w:link w:val="Heading3Char"/>
    <w:qFormat/>
    <w:rsid w:val="007D146D"/>
    <w:pPr>
      <w:keepNext/>
      <w:numPr>
        <w:ilvl w:val="2"/>
        <w:numId w:val="5"/>
      </w:numPr>
      <w:spacing w:before="260"/>
      <w:outlineLvl w:val="2"/>
    </w:pPr>
    <w:rPr>
      <w:rFonts w:ascii="Arial" w:hAnsi="Arial" w:cs="Arial"/>
      <w:b/>
      <w:kern w:val="28"/>
    </w:rPr>
  </w:style>
  <w:style w:type="paragraph" w:styleId="Heading4">
    <w:name w:val="heading 4"/>
    <w:aliases w:val="TT - Heading 4"/>
    <w:basedOn w:val="Normal"/>
    <w:next w:val="Normal"/>
    <w:link w:val="Heading4Char"/>
    <w:qFormat/>
    <w:rsid w:val="008507AA"/>
    <w:pPr>
      <w:keepNext/>
      <w:numPr>
        <w:ilvl w:val="3"/>
        <w:numId w:val="5"/>
      </w:numPr>
      <w:spacing w:line="276" w:lineRule="auto"/>
      <w:outlineLvl w:val="3"/>
    </w:pPr>
    <w:rPr>
      <w:i/>
      <w:iCs/>
      <w:kern w:val="28"/>
      <w:szCs w:val="22"/>
    </w:rPr>
  </w:style>
  <w:style w:type="paragraph" w:styleId="Heading5">
    <w:name w:val="heading 5"/>
    <w:aliases w:val="TT - Heading 5"/>
    <w:basedOn w:val="Normal"/>
    <w:next w:val="Normal"/>
    <w:link w:val="Heading5Char"/>
    <w:qFormat/>
    <w:rsid w:val="007D146D"/>
    <w:pPr>
      <w:keepNext/>
      <w:numPr>
        <w:ilvl w:val="4"/>
        <w:numId w:val="5"/>
      </w:numPr>
      <w:outlineLvl w:val="4"/>
    </w:pPr>
    <w:rPr>
      <w:kern w:val="28"/>
    </w:rPr>
  </w:style>
  <w:style w:type="paragraph" w:styleId="Heading6">
    <w:name w:val="heading 6"/>
    <w:aliases w:val="TT - Heading 6"/>
    <w:basedOn w:val="Normal"/>
    <w:next w:val="Normal"/>
    <w:link w:val="Heading6Char"/>
    <w:qFormat/>
    <w:rsid w:val="00D72A12"/>
    <w:pPr>
      <w:keepNext/>
      <w:pageBreakBefore/>
      <w:numPr>
        <w:ilvl w:val="5"/>
        <w:numId w:val="5"/>
      </w:numPr>
      <w:pBdr>
        <w:bottom w:val="single" w:sz="18" w:space="1" w:color="C0C0C0"/>
      </w:pBdr>
      <w:tabs>
        <w:tab w:val="left" w:pos="1980"/>
      </w:tabs>
      <w:spacing w:before="0" w:after="120"/>
      <w:outlineLvl w:val="5"/>
    </w:pPr>
    <w:rPr>
      <w:b/>
      <w:caps/>
      <w:color w:val="0069AA"/>
      <w:kern w:val="28"/>
      <w:sz w:val="28"/>
    </w:rPr>
  </w:style>
  <w:style w:type="paragraph" w:styleId="Heading7">
    <w:name w:val="heading 7"/>
    <w:aliases w:val="TT - Heading 7"/>
    <w:basedOn w:val="Normal"/>
    <w:next w:val="Normal"/>
    <w:link w:val="Heading7Char"/>
    <w:qFormat/>
    <w:rsid w:val="00D72A12"/>
    <w:pPr>
      <w:keepNext/>
      <w:numPr>
        <w:ilvl w:val="6"/>
        <w:numId w:val="5"/>
      </w:numPr>
      <w:spacing w:before="280"/>
      <w:outlineLvl w:val="6"/>
    </w:pPr>
    <w:rPr>
      <w:b/>
      <w:caps/>
      <w:kern w:val="28"/>
    </w:rPr>
  </w:style>
  <w:style w:type="paragraph" w:styleId="Heading8">
    <w:name w:val="heading 8"/>
    <w:aliases w:val="TT - Heading 8"/>
    <w:basedOn w:val="Normal"/>
    <w:next w:val="Normal"/>
    <w:link w:val="Heading8Char"/>
    <w:rsid w:val="00D72A12"/>
    <w:pPr>
      <w:keepNext/>
      <w:numPr>
        <w:ilvl w:val="7"/>
        <w:numId w:val="5"/>
      </w:numPr>
      <w:spacing w:before="260"/>
      <w:outlineLvl w:val="7"/>
    </w:pPr>
    <w:rPr>
      <w:b/>
      <w:kern w:val="28"/>
    </w:rPr>
  </w:style>
  <w:style w:type="paragraph" w:styleId="Heading9">
    <w:name w:val="heading 9"/>
    <w:basedOn w:val="Normal"/>
    <w:next w:val="Normal"/>
    <w:qFormat/>
    <w:rsid w:val="00CE0E1C"/>
    <w:pPr>
      <w:keepNext/>
      <w:numPr>
        <w:numId w:val="9"/>
      </w:numPr>
      <w:ind w:left="0" w:firstLine="0"/>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T - Heading 1 Char"/>
    <w:link w:val="Heading1"/>
    <w:locked/>
    <w:rsid w:val="00D72A12"/>
    <w:rPr>
      <w:rFonts w:ascii="Arial" w:eastAsia="@PMingLiU" w:hAnsi="Arial" w:cs="Arial"/>
      <w:b/>
      <w:caps/>
      <w:color w:val="0069AA"/>
      <w:kern w:val="28"/>
      <w:sz w:val="28"/>
    </w:rPr>
  </w:style>
  <w:style w:type="character" w:customStyle="1" w:styleId="Heading2Char">
    <w:name w:val="Heading 2 Char"/>
    <w:aliases w:val="TT - Heading 2 Char"/>
    <w:link w:val="Heading2"/>
    <w:rsid w:val="008A195A"/>
    <w:rPr>
      <w:rFonts w:ascii="Arial" w:hAnsi="Arial" w:cs="Arial"/>
      <w:b/>
      <w:caps/>
      <w:color w:val="808080"/>
      <w:kern w:val="28"/>
      <w:sz w:val="28"/>
    </w:rPr>
  </w:style>
  <w:style w:type="character" w:customStyle="1" w:styleId="Heading3Char">
    <w:name w:val="Heading 3 Char"/>
    <w:aliases w:val="TT - Heading 3 Char"/>
    <w:link w:val="Heading3"/>
    <w:locked/>
    <w:rsid w:val="007D146D"/>
    <w:rPr>
      <w:rFonts w:ascii="Arial" w:hAnsi="Arial" w:cs="Arial"/>
      <w:b/>
      <w:kern w:val="28"/>
    </w:rPr>
  </w:style>
  <w:style w:type="character" w:customStyle="1" w:styleId="Heading4Char">
    <w:name w:val="Heading 4 Char"/>
    <w:aliases w:val="TT - Heading 4 Char"/>
    <w:link w:val="Heading4"/>
    <w:locked/>
    <w:rsid w:val="008507AA"/>
    <w:rPr>
      <w:rFonts w:ascii="Arial" w:hAnsi="Arial" w:cs="Arial"/>
      <w:i/>
      <w:iCs/>
      <w:kern w:val="28"/>
      <w:sz w:val="22"/>
      <w:szCs w:val="22"/>
    </w:rPr>
  </w:style>
  <w:style w:type="character" w:customStyle="1" w:styleId="Heading5Char">
    <w:name w:val="Heading 5 Char"/>
    <w:aliases w:val="TT - Heading 5 Char"/>
    <w:link w:val="Heading5"/>
    <w:locked/>
    <w:rsid w:val="007D146D"/>
    <w:rPr>
      <w:rFonts w:ascii="Arial" w:hAnsi="Arial" w:cs="Arial"/>
      <w:kern w:val="28"/>
      <w:sz w:val="22"/>
    </w:rPr>
  </w:style>
  <w:style w:type="character" w:customStyle="1" w:styleId="Heading6Char">
    <w:name w:val="Heading 6 Char"/>
    <w:aliases w:val="TT - Heading 6 Char"/>
    <w:link w:val="Heading6"/>
    <w:locked/>
    <w:rsid w:val="00D72A12"/>
    <w:rPr>
      <w:rFonts w:ascii="Arial" w:hAnsi="Arial" w:cs="Arial"/>
      <w:b/>
      <w:caps/>
      <w:color w:val="0069AA"/>
      <w:kern w:val="28"/>
      <w:sz w:val="28"/>
    </w:rPr>
  </w:style>
  <w:style w:type="character" w:customStyle="1" w:styleId="Heading7Char">
    <w:name w:val="Heading 7 Char"/>
    <w:aliases w:val="TT - Heading 7 Char"/>
    <w:link w:val="Heading7"/>
    <w:locked/>
    <w:rsid w:val="00D72A12"/>
    <w:rPr>
      <w:rFonts w:ascii="Arial" w:hAnsi="Arial" w:cs="Arial"/>
      <w:b/>
      <w:caps/>
      <w:kern w:val="28"/>
      <w:sz w:val="22"/>
    </w:rPr>
  </w:style>
  <w:style w:type="character" w:customStyle="1" w:styleId="Heading8Char">
    <w:name w:val="Heading 8 Char"/>
    <w:aliases w:val="TT - Heading 8 Char"/>
    <w:link w:val="Heading8"/>
    <w:locked/>
    <w:rsid w:val="00D72A12"/>
    <w:rPr>
      <w:rFonts w:ascii="Arial" w:hAnsi="Arial" w:cs="Arial"/>
      <w:b/>
      <w:kern w:val="28"/>
      <w:sz w:val="22"/>
    </w:rPr>
  </w:style>
  <w:style w:type="paragraph" w:styleId="Header">
    <w:name w:val="header"/>
    <w:aliases w:val="TT - Header"/>
    <w:basedOn w:val="Normal"/>
    <w:link w:val="HeaderChar"/>
    <w:autoRedefine/>
    <w:uiPriority w:val="99"/>
    <w:qFormat/>
    <w:rsid w:val="00D72A12"/>
    <w:pPr>
      <w:tabs>
        <w:tab w:val="center" w:pos="4153"/>
        <w:tab w:val="right" w:pos="8306"/>
      </w:tabs>
    </w:pPr>
  </w:style>
  <w:style w:type="character" w:customStyle="1" w:styleId="HeaderChar">
    <w:name w:val="Header Char"/>
    <w:aliases w:val="TT - Header Char"/>
    <w:link w:val="Header"/>
    <w:uiPriority w:val="99"/>
    <w:locked/>
    <w:rsid w:val="00D72A12"/>
    <w:rPr>
      <w:rFonts w:ascii="Arial" w:hAnsi="Arial" w:cs="Arial"/>
      <w:sz w:val="22"/>
    </w:rPr>
  </w:style>
  <w:style w:type="paragraph" w:styleId="Footer">
    <w:name w:val="footer"/>
    <w:aliases w:val="TT - Footer"/>
    <w:basedOn w:val="Normal"/>
    <w:link w:val="FooterChar"/>
    <w:autoRedefine/>
    <w:uiPriority w:val="99"/>
    <w:qFormat/>
    <w:rsid w:val="008413D6"/>
    <w:pPr>
      <w:tabs>
        <w:tab w:val="center" w:pos="4153"/>
        <w:tab w:val="right" w:pos="8306"/>
      </w:tabs>
    </w:pPr>
    <w:rPr>
      <w:sz w:val="20"/>
      <w:vertAlign w:val="superscript"/>
    </w:rPr>
  </w:style>
  <w:style w:type="character" w:customStyle="1" w:styleId="FooterChar">
    <w:name w:val="Footer Char"/>
    <w:aliases w:val="TT - Footer Char"/>
    <w:link w:val="Footer"/>
    <w:uiPriority w:val="99"/>
    <w:rsid w:val="008413D6"/>
    <w:rPr>
      <w:rFonts w:ascii="Arial" w:hAnsi="Arial" w:cs="Arial"/>
      <w:sz w:val="20"/>
      <w:vertAlign w:val="superscript"/>
    </w:rPr>
  </w:style>
  <w:style w:type="paragraph" w:styleId="BalloonText">
    <w:name w:val="Balloon Text"/>
    <w:basedOn w:val="Normal"/>
    <w:link w:val="BalloonTextChar"/>
    <w:uiPriority w:val="99"/>
    <w:rsid w:val="007861DA"/>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7861DA"/>
    <w:rPr>
      <w:rFonts w:ascii="Tahoma" w:hAnsi="Tahoma" w:cs="Tahoma"/>
      <w:sz w:val="16"/>
      <w:szCs w:val="16"/>
    </w:rPr>
  </w:style>
  <w:style w:type="paragraph" w:customStyle="1" w:styleId="CoverNarrative">
    <w:name w:val="Cover Narrative"/>
    <w:basedOn w:val="Normal"/>
    <w:link w:val="CoverNarrativeChar"/>
    <w:rsid w:val="00257EF1"/>
    <w:pPr>
      <w:shd w:val="solid" w:color="FFFFFF" w:fill="FFFFFF"/>
      <w:spacing w:before="200" w:line="360" w:lineRule="exact"/>
      <w:ind w:left="1985"/>
    </w:pPr>
    <w:rPr>
      <w:sz w:val="36"/>
    </w:rPr>
  </w:style>
  <w:style w:type="character" w:customStyle="1" w:styleId="CoverNarrativeChar">
    <w:name w:val="Cover Narrative Char"/>
    <w:link w:val="CoverNarrative"/>
    <w:rsid w:val="00257EF1"/>
    <w:rPr>
      <w:rFonts w:ascii="Arial" w:hAnsi="Arial"/>
      <w:sz w:val="36"/>
      <w:shd w:val="solid" w:color="FFFFFF" w:fill="FFFFFF"/>
    </w:rPr>
  </w:style>
  <w:style w:type="paragraph" w:customStyle="1" w:styleId="CoverDate">
    <w:name w:val="Cover Date"/>
    <w:basedOn w:val="CoverNarrative"/>
    <w:rsid w:val="00257EF1"/>
  </w:style>
  <w:style w:type="paragraph" w:customStyle="1" w:styleId="CoverCopyright">
    <w:name w:val="Cover Copyright"/>
    <w:basedOn w:val="CoverNarrative"/>
    <w:rsid w:val="00257EF1"/>
    <w:pPr>
      <w:spacing w:line="240" w:lineRule="auto"/>
    </w:pPr>
    <w:rPr>
      <w:sz w:val="16"/>
    </w:rPr>
  </w:style>
  <w:style w:type="character" w:styleId="CommentReference">
    <w:name w:val="annotation reference"/>
    <w:aliases w:val="TT - Comment Reference"/>
    <w:uiPriority w:val="99"/>
    <w:qFormat/>
    <w:rsid w:val="00841318"/>
    <w:rPr>
      <w:rFonts w:ascii="Arial" w:hAnsi="Arial"/>
      <w:sz w:val="18"/>
      <w:szCs w:val="16"/>
    </w:rPr>
  </w:style>
  <w:style w:type="paragraph" w:styleId="TOC1">
    <w:name w:val="toc 1"/>
    <w:aliases w:val="TOC subhead,TT - TOC 1"/>
    <w:basedOn w:val="Normal"/>
    <w:next w:val="Normal"/>
    <w:autoRedefine/>
    <w:uiPriority w:val="39"/>
    <w:qFormat/>
    <w:rsid w:val="00934378"/>
    <w:pPr>
      <w:tabs>
        <w:tab w:val="right" w:leader="dot" w:pos="9120"/>
      </w:tabs>
      <w:ind w:left="432" w:right="432" w:hanging="432"/>
    </w:pPr>
    <w:rPr>
      <w:b/>
      <w:noProof/>
    </w:rPr>
  </w:style>
  <w:style w:type="paragraph" w:customStyle="1" w:styleId="TT-PageNumber">
    <w:name w:val="TT - Page Number"/>
    <w:basedOn w:val="Normal"/>
    <w:autoRedefine/>
    <w:qFormat/>
    <w:rsid w:val="00841318"/>
    <w:pPr>
      <w:jc w:val="right"/>
    </w:pPr>
  </w:style>
  <w:style w:type="paragraph" w:styleId="TOC2">
    <w:name w:val="toc 2"/>
    <w:aliases w:val="TT - TOC 2"/>
    <w:basedOn w:val="Normal"/>
    <w:next w:val="Normal"/>
    <w:link w:val="TOC2Char"/>
    <w:autoRedefine/>
    <w:uiPriority w:val="39"/>
    <w:qFormat/>
    <w:rsid w:val="00E06015"/>
    <w:pPr>
      <w:tabs>
        <w:tab w:val="left" w:pos="1440"/>
        <w:tab w:val="right" w:leader="dot" w:pos="9120"/>
      </w:tabs>
      <w:spacing w:before="60"/>
      <w:ind w:left="864" w:right="432" w:hanging="432"/>
    </w:pPr>
    <w:rPr>
      <w:noProof/>
    </w:rPr>
  </w:style>
  <w:style w:type="character" w:customStyle="1" w:styleId="TOC2Char">
    <w:name w:val="TOC 2 Char"/>
    <w:aliases w:val="TT - TOC 2 Char"/>
    <w:link w:val="TOC2"/>
    <w:uiPriority w:val="39"/>
    <w:rsid w:val="00E06015"/>
    <w:rPr>
      <w:rFonts w:ascii="Arial" w:hAnsi="Arial" w:cs="Arial"/>
      <w:noProof/>
      <w:sz w:val="22"/>
    </w:rPr>
  </w:style>
  <w:style w:type="paragraph" w:styleId="TOC3">
    <w:name w:val="toc 3"/>
    <w:aliases w:val="TT - TOC 3"/>
    <w:basedOn w:val="TOC2"/>
    <w:next w:val="Normal"/>
    <w:autoRedefine/>
    <w:uiPriority w:val="39"/>
    <w:qFormat/>
    <w:rsid w:val="00D72A12"/>
    <w:pPr>
      <w:tabs>
        <w:tab w:val="left" w:pos="1701"/>
      </w:tabs>
      <w:ind w:left="1440" w:hanging="576"/>
    </w:pPr>
  </w:style>
  <w:style w:type="paragraph" w:styleId="TOC4">
    <w:name w:val="toc 4"/>
    <w:basedOn w:val="TOC3"/>
    <w:next w:val="Normal"/>
    <w:semiHidden/>
    <w:rsid w:val="00257EF1"/>
    <w:pPr>
      <w:ind w:left="1701"/>
    </w:pPr>
  </w:style>
  <w:style w:type="paragraph" w:styleId="TOC5">
    <w:name w:val="toc 5"/>
    <w:basedOn w:val="TOC4"/>
    <w:next w:val="Normal"/>
    <w:semiHidden/>
    <w:rsid w:val="00257EF1"/>
    <w:pPr>
      <w:ind w:left="1985"/>
    </w:pPr>
  </w:style>
  <w:style w:type="paragraph" w:styleId="TOC6">
    <w:name w:val="toc 6"/>
    <w:basedOn w:val="TOC1"/>
    <w:next w:val="Normal"/>
    <w:semiHidden/>
    <w:rsid w:val="00257EF1"/>
    <w:pPr>
      <w:ind w:left="1843" w:hanging="1843"/>
    </w:pPr>
  </w:style>
  <w:style w:type="paragraph" w:styleId="TOC7">
    <w:name w:val="toc 7"/>
    <w:basedOn w:val="TOC2"/>
    <w:next w:val="Normal"/>
    <w:semiHidden/>
    <w:rsid w:val="00257EF1"/>
  </w:style>
  <w:style w:type="paragraph" w:styleId="TOC8">
    <w:name w:val="toc 8"/>
    <w:basedOn w:val="TOC3"/>
    <w:next w:val="Normal"/>
    <w:semiHidden/>
    <w:rsid w:val="00257EF1"/>
  </w:style>
  <w:style w:type="paragraph" w:styleId="TOC9">
    <w:name w:val="toc 9"/>
    <w:basedOn w:val="TOC4"/>
    <w:next w:val="Normal"/>
    <w:semiHidden/>
    <w:rsid w:val="00257EF1"/>
  </w:style>
  <w:style w:type="paragraph" w:styleId="DocumentMap">
    <w:name w:val="Document Map"/>
    <w:basedOn w:val="Normal"/>
    <w:semiHidden/>
    <w:rsid w:val="00257EF1"/>
    <w:pPr>
      <w:shd w:val="clear" w:color="auto" w:fill="000080"/>
    </w:pPr>
    <w:rPr>
      <w:rFonts w:ascii="Tahoma" w:hAnsi="Tahoma"/>
      <w:sz w:val="16"/>
    </w:rPr>
  </w:style>
  <w:style w:type="paragraph" w:styleId="TOCHeading">
    <w:name w:val="TOC Heading"/>
    <w:basedOn w:val="Normal"/>
    <w:next w:val="Normal"/>
    <w:uiPriority w:val="39"/>
    <w:qFormat/>
    <w:rsid w:val="00D72A12"/>
    <w:pPr>
      <w:spacing w:before="0"/>
    </w:pPr>
    <w:rPr>
      <w:rFonts w:ascii="GillSans" w:hAnsi="GillSans"/>
      <w:b/>
      <w:color w:val="0069AA"/>
      <w:sz w:val="26"/>
    </w:rPr>
  </w:style>
  <w:style w:type="paragraph" w:customStyle="1" w:styleId="TOCNormal">
    <w:name w:val="TOC Normal"/>
    <w:rsid w:val="00257EF1"/>
    <w:pPr>
      <w:tabs>
        <w:tab w:val="left" w:pos="576"/>
        <w:tab w:val="right" w:leader="dot" w:pos="9072"/>
      </w:tabs>
      <w:spacing w:before="240"/>
    </w:pPr>
    <w:rPr>
      <w:rFonts w:ascii="GillSans" w:hAnsi="GillSans"/>
    </w:rPr>
  </w:style>
  <w:style w:type="paragraph" w:styleId="ListNumber">
    <w:name w:val="List Number"/>
    <w:basedOn w:val="ListBullet"/>
    <w:rsid w:val="008268EF"/>
    <w:pPr>
      <w:numPr>
        <w:numId w:val="1"/>
      </w:numPr>
      <w:ind w:left="850" w:hanging="288"/>
    </w:pPr>
  </w:style>
  <w:style w:type="paragraph" w:styleId="ListBullet">
    <w:name w:val="List Bullet"/>
    <w:basedOn w:val="Normal"/>
    <w:qFormat/>
    <w:rsid w:val="007708E0"/>
    <w:pPr>
      <w:numPr>
        <w:numId w:val="7"/>
      </w:numPr>
      <w:spacing w:before="160"/>
    </w:pPr>
    <w:rPr>
      <w:lang w:val="en-GB" w:eastAsia="en-GB"/>
    </w:rPr>
  </w:style>
  <w:style w:type="paragraph" w:styleId="ListBullet2">
    <w:name w:val="List Bullet 2"/>
    <w:basedOn w:val="ListBullet"/>
    <w:rsid w:val="00EF6853"/>
    <w:pPr>
      <w:numPr>
        <w:numId w:val="6"/>
      </w:numPr>
      <w:spacing w:before="80"/>
      <w:ind w:left="1138" w:hanging="288"/>
    </w:pPr>
  </w:style>
  <w:style w:type="paragraph" w:styleId="ListBullet3">
    <w:name w:val="List Bullet 3"/>
    <w:basedOn w:val="ListBullet2"/>
    <w:rsid w:val="00EF6853"/>
    <w:pPr>
      <w:numPr>
        <w:numId w:val="8"/>
      </w:numPr>
      <w:ind w:left="1426" w:hanging="288"/>
    </w:pPr>
  </w:style>
  <w:style w:type="paragraph" w:styleId="ListBullet4">
    <w:name w:val="List Bullet 4"/>
    <w:basedOn w:val="ListBullet3"/>
    <w:rsid w:val="00EF6853"/>
    <w:pPr>
      <w:numPr>
        <w:numId w:val="2"/>
      </w:numPr>
      <w:tabs>
        <w:tab w:val="left" w:pos="1701"/>
      </w:tabs>
      <w:ind w:left="1411" w:firstLine="288"/>
    </w:pPr>
  </w:style>
  <w:style w:type="paragraph" w:styleId="ListNumber2">
    <w:name w:val="List Number 2"/>
    <w:basedOn w:val="ListBullet2"/>
    <w:rsid w:val="008268EF"/>
    <w:pPr>
      <w:numPr>
        <w:numId w:val="3"/>
      </w:numPr>
      <w:ind w:left="1138" w:hanging="288"/>
    </w:pPr>
  </w:style>
  <w:style w:type="paragraph" w:styleId="ListNumber3">
    <w:name w:val="List Number 3"/>
    <w:basedOn w:val="ListBullet3"/>
    <w:rsid w:val="00257EF1"/>
    <w:pPr>
      <w:numPr>
        <w:numId w:val="4"/>
      </w:numPr>
    </w:pPr>
  </w:style>
  <w:style w:type="paragraph" w:customStyle="1" w:styleId="StyleCoverNarrativeLinespacingExactly19pt">
    <w:name w:val="Style Cover Narrative + Line spacing:  Exactly 19 pt"/>
    <w:basedOn w:val="CoverNarrative"/>
    <w:link w:val="StyleCoverNarrativeLinespacingExactly19ptChar"/>
    <w:rsid w:val="0070512A"/>
    <w:pPr>
      <w:shd w:val="clear" w:color="auto" w:fill="auto"/>
      <w:spacing w:line="380" w:lineRule="exact"/>
      <w:ind w:left="1987"/>
    </w:pPr>
  </w:style>
  <w:style w:type="character" w:customStyle="1" w:styleId="StyleCoverNarrativeLinespacingExactly19ptChar">
    <w:name w:val="Style Cover Narrative + Line spacing:  Exactly 19 pt Char"/>
    <w:link w:val="StyleCoverNarrativeLinespacingExactly19pt"/>
    <w:rsid w:val="0070512A"/>
    <w:rPr>
      <w:rFonts w:ascii="Arial" w:hAnsi="Arial" w:cs="Arial"/>
      <w:sz w:val="36"/>
    </w:rPr>
  </w:style>
  <w:style w:type="paragraph" w:customStyle="1" w:styleId="Copyright">
    <w:name w:val="Copyright"/>
    <w:basedOn w:val="StyleCoverNarrativeLinespacingExactly19pt"/>
    <w:link w:val="CopyrightChar"/>
    <w:rsid w:val="00257EF1"/>
    <w:rPr>
      <w:sz w:val="16"/>
    </w:rPr>
  </w:style>
  <w:style w:type="character" w:customStyle="1" w:styleId="CopyrightChar">
    <w:name w:val="Copyright Char"/>
    <w:link w:val="Copyright"/>
    <w:rsid w:val="00257EF1"/>
    <w:rPr>
      <w:rFonts w:ascii="Franklin Gothic Medium" w:hAnsi="Franklin Gothic Medium"/>
      <w:sz w:val="16"/>
    </w:rPr>
  </w:style>
  <w:style w:type="paragraph" w:customStyle="1" w:styleId="TT-addressphone">
    <w:name w:val="TT - address/phone"/>
    <w:autoRedefine/>
    <w:qFormat/>
    <w:rsid w:val="00257EF1"/>
    <w:pPr>
      <w:autoSpaceDE w:val="0"/>
      <w:autoSpaceDN w:val="0"/>
      <w:adjustRightInd w:val="0"/>
    </w:pPr>
    <w:rPr>
      <w:rFonts w:ascii="Franklin Gothic Medium Cond" w:hAnsi="Franklin Gothic Medium Cond" w:cs="Arial"/>
      <w:color w:val="939598"/>
      <w:lang w:val="en-GB" w:eastAsia="en-GB"/>
    </w:rPr>
  </w:style>
  <w:style w:type="table" w:styleId="TableGrid">
    <w:name w:val="Table Grid"/>
    <w:basedOn w:val="TableNormal"/>
    <w:uiPriority w:val="59"/>
    <w:rsid w:val="00257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aliases w:val="TT - Table of Figures"/>
    <w:basedOn w:val="Normal"/>
    <w:next w:val="Normal"/>
    <w:autoRedefine/>
    <w:uiPriority w:val="99"/>
    <w:qFormat/>
    <w:rsid w:val="005D4914"/>
    <w:pPr>
      <w:tabs>
        <w:tab w:val="right" w:leader="dot" w:pos="9115"/>
      </w:tabs>
      <w:spacing w:before="120"/>
    </w:pPr>
  </w:style>
  <w:style w:type="paragraph" w:styleId="CommentSubject">
    <w:name w:val="annotation subject"/>
    <w:basedOn w:val="Normal"/>
    <w:link w:val="CommentSubjectChar"/>
    <w:uiPriority w:val="99"/>
    <w:rsid w:val="007861DA"/>
    <w:rPr>
      <w:b/>
      <w:bCs/>
    </w:rPr>
  </w:style>
  <w:style w:type="character" w:customStyle="1" w:styleId="CommentSubjectChar">
    <w:name w:val="Comment Subject Char"/>
    <w:link w:val="CommentSubject"/>
    <w:uiPriority w:val="99"/>
    <w:rsid w:val="00257EF1"/>
    <w:rPr>
      <w:rFonts w:ascii="Arial" w:hAnsi="Arial"/>
      <w:b/>
      <w:bCs/>
      <w:sz w:val="22"/>
    </w:rPr>
  </w:style>
  <w:style w:type="paragraph" w:styleId="ListParagraph">
    <w:name w:val="List Paragraph"/>
    <w:aliases w:val="TT - Numbered List Paragraph,TT - List Paragraph,Resume Bullett"/>
    <w:basedOn w:val="Normal"/>
    <w:link w:val="ListParagraphChar"/>
    <w:uiPriority w:val="34"/>
    <w:qFormat/>
    <w:rsid w:val="007708E0"/>
    <w:pPr>
      <w:numPr>
        <w:numId w:val="15"/>
      </w:numPr>
      <w:ind w:left="720"/>
      <w:contextualSpacing/>
    </w:pPr>
    <w:rPr>
      <w:rFonts w:eastAsia="Calibri"/>
    </w:rPr>
  </w:style>
  <w:style w:type="character" w:customStyle="1" w:styleId="TT-Italic">
    <w:name w:val="TT - Italic"/>
    <w:qFormat/>
    <w:rsid w:val="00D72A12"/>
    <w:rPr>
      <w:rFonts w:ascii="Arial" w:hAnsi="Arial"/>
      <w:i/>
      <w:iCs/>
      <w:sz w:val="22"/>
    </w:rPr>
  </w:style>
  <w:style w:type="paragraph" w:customStyle="1" w:styleId="TT-CoverClientName">
    <w:name w:val="TT - Cover Client Name"/>
    <w:basedOn w:val="Normal"/>
    <w:next w:val="Normal"/>
    <w:link w:val="TT-CoverClientNameChar"/>
    <w:qFormat/>
    <w:rsid w:val="00DD537E"/>
    <w:pPr>
      <w:spacing w:before="2220" w:line="720" w:lineRule="exact"/>
      <w:ind w:left="1440"/>
    </w:pPr>
    <w:rPr>
      <w:b/>
      <w:color w:val="0069AA"/>
      <w:spacing w:val="-20"/>
      <w:sz w:val="60"/>
    </w:rPr>
  </w:style>
  <w:style w:type="character" w:customStyle="1" w:styleId="TT-CoverClientNameChar">
    <w:name w:val="TT - Cover Client Name Char"/>
    <w:link w:val="TT-CoverClientName"/>
    <w:rsid w:val="00DD537E"/>
    <w:rPr>
      <w:rFonts w:ascii="Arial" w:hAnsi="Arial" w:cs="Arial"/>
      <w:b/>
      <w:color w:val="0069AA"/>
      <w:spacing w:val="-20"/>
      <w:sz w:val="60"/>
    </w:rPr>
  </w:style>
  <w:style w:type="paragraph" w:customStyle="1" w:styleId="TT-CoverFooter">
    <w:name w:val="TT - Cover Footer"/>
    <w:basedOn w:val="Normal"/>
    <w:autoRedefine/>
    <w:qFormat/>
    <w:rsid w:val="00D72A12"/>
    <w:pPr>
      <w:spacing w:before="160"/>
      <w:jc w:val="right"/>
    </w:pPr>
    <w:rPr>
      <w:rFonts w:cs="Times New Roman"/>
      <w:sz w:val="16"/>
    </w:rPr>
  </w:style>
  <w:style w:type="paragraph" w:customStyle="1" w:styleId="TT-Ghost">
    <w:name w:val="TT - Ghost"/>
    <w:basedOn w:val="Normal"/>
    <w:autoRedefine/>
    <w:qFormat/>
    <w:rsid w:val="00B34C65"/>
    <w:pPr>
      <w:spacing w:before="0" w:after="240"/>
      <w:ind w:left="-567"/>
    </w:pPr>
    <w:rPr>
      <w:rFonts w:cs="Times New Roman"/>
      <w:i/>
      <w:noProof/>
      <w:color w:val="808080" w:themeColor="background1" w:themeShade="80"/>
    </w:rPr>
  </w:style>
  <w:style w:type="paragraph" w:customStyle="1" w:styleId="TT-StyleCoverNarrative">
    <w:name w:val="TT - Style Cover Narrative"/>
    <w:basedOn w:val="CoverNarrative"/>
    <w:link w:val="TT-StyleCoverNarrativeChar"/>
    <w:autoRedefine/>
    <w:qFormat/>
    <w:rsid w:val="003B23FC"/>
    <w:pPr>
      <w:shd w:val="clear" w:color="auto" w:fill="auto"/>
      <w:spacing w:line="380" w:lineRule="exact"/>
      <w:ind w:left="1987"/>
    </w:pPr>
    <w:rPr>
      <w:rFonts w:cs="Times New Roman"/>
      <w:b/>
    </w:rPr>
  </w:style>
  <w:style w:type="character" w:customStyle="1" w:styleId="TT-StyleCoverNarrativeChar">
    <w:name w:val="TT - Style Cover Narrative Char"/>
    <w:link w:val="TT-StyleCoverNarrative"/>
    <w:rsid w:val="003B23FC"/>
    <w:rPr>
      <w:rFonts w:ascii="Arial" w:hAnsi="Arial"/>
      <w:b/>
      <w:sz w:val="36"/>
    </w:rPr>
  </w:style>
  <w:style w:type="paragraph" w:customStyle="1" w:styleId="TT-Boxtext">
    <w:name w:val="TT - Box text"/>
    <w:autoRedefine/>
    <w:qFormat/>
    <w:rsid w:val="00D72A12"/>
    <w:pPr>
      <w:framePr w:hSpace="648" w:vSpace="360" w:wrap="around" w:vAnchor="text" w:hAnchor="margin" w:xAlign="right" w:y="1775"/>
      <w:spacing w:before="240" w:line="360" w:lineRule="auto"/>
      <w:ind w:left="216" w:right="115"/>
      <w:suppressOverlap/>
    </w:pPr>
    <w:rPr>
      <w:rFonts w:ascii="Arial" w:hAnsi="Arial"/>
      <w:color w:val="363636"/>
      <w:sz w:val="22"/>
    </w:rPr>
  </w:style>
  <w:style w:type="paragraph" w:customStyle="1" w:styleId="TT-StyleCoverCopyrightPattern">
    <w:name w:val="TT - Style Cover Copyright + Pattern"/>
    <w:basedOn w:val="CoverCopyright"/>
    <w:autoRedefine/>
    <w:qFormat/>
    <w:rsid w:val="00D72A12"/>
    <w:pPr>
      <w:shd w:val="clear" w:color="auto" w:fill="auto"/>
    </w:pPr>
    <w:rPr>
      <w:rFonts w:cs="Times New Roman"/>
    </w:rPr>
  </w:style>
  <w:style w:type="paragraph" w:customStyle="1" w:styleId="TT-Emphasis-12pt">
    <w:name w:val="TT - Emphasis - 12 pt."/>
    <w:basedOn w:val="Normal"/>
    <w:autoRedefine/>
    <w:qFormat/>
    <w:rsid w:val="00D72A12"/>
    <w:pPr>
      <w:spacing w:before="0"/>
    </w:pPr>
    <w:rPr>
      <w:rFonts w:cs="Times New Roman"/>
      <w:color w:val="939598"/>
      <w:sz w:val="24"/>
    </w:rPr>
  </w:style>
  <w:style w:type="character" w:customStyle="1" w:styleId="TT-TetraTechcom">
    <w:name w:val="TT - TetraTech.com"/>
    <w:qFormat/>
    <w:rsid w:val="00D72A12"/>
    <w:rPr>
      <w:rFonts w:ascii="Arial" w:hAnsi="Arial"/>
      <w:color w:val="939598"/>
      <w:sz w:val="22"/>
    </w:rPr>
  </w:style>
  <w:style w:type="paragraph" w:customStyle="1" w:styleId="TT-TableFont">
    <w:name w:val="TT - Table Font"/>
    <w:basedOn w:val="Normal"/>
    <w:autoRedefine/>
    <w:qFormat/>
    <w:rsid w:val="005D19A1"/>
    <w:pPr>
      <w:spacing w:before="60" w:after="60"/>
    </w:pPr>
    <w:rPr>
      <w:rFonts w:cs="Times New Roman"/>
      <w:sz w:val="20"/>
    </w:rPr>
  </w:style>
  <w:style w:type="paragraph" w:customStyle="1" w:styleId="TT-CopyrightText">
    <w:name w:val="TT - Copyright Text"/>
    <w:basedOn w:val="Normal"/>
    <w:autoRedefine/>
    <w:qFormat/>
    <w:rsid w:val="00D72A12"/>
    <w:pPr>
      <w:ind w:left="1979"/>
    </w:pPr>
    <w:rPr>
      <w:rFonts w:cs="Times New Roman"/>
      <w:color w:val="808080"/>
      <w:sz w:val="18"/>
    </w:rPr>
  </w:style>
  <w:style w:type="paragraph" w:customStyle="1" w:styleId="TT-CalloutBoxHeading">
    <w:name w:val="TT - Callout Box Heading"/>
    <w:basedOn w:val="Normal"/>
    <w:autoRedefine/>
    <w:qFormat/>
    <w:rsid w:val="00D72A12"/>
    <w:pPr>
      <w:spacing w:before="80" w:after="80"/>
    </w:pPr>
    <w:rPr>
      <w:rFonts w:cs="Times New Roman"/>
      <w:b/>
      <w:bCs/>
      <w:caps/>
      <w:color w:val="FFFFFF"/>
      <w:spacing w:val="20"/>
      <w:kern w:val="36"/>
    </w:rPr>
  </w:style>
  <w:style w:type="paragraph" w:customStyle="1" w:styleId="TT-CalloutBoxHead">
    <w:name w:val="TT - Callout Box Head"/>
    <w:basedOn w:val="Normal"/>
    <w:autoRedefine/>
    <w:rsid w:val="00D72A12"/>
    <w:pPr>
      <w:framePr w:hSpace="648" w:vSpace="360" w:wrap="around" w:vAnchor="text" w:hAnchor="margin" w:xAlign="right" w:y="1775"/>
      <w:spacing w:before="60"/>
      <w:suppressOverlap/>
    </w:pPr>
    <w:rPr>
      <w:rFonts w:cs="Times New Roman"/>
      <w:b/>
      <w:bCs/>
      <w:caps/>
      <w:color w:val="FFFFFF"/>
    </w:rPr>
  </w:style>
  <w:style w:type="character" w:customStyle="1" w:styleId="TT-StyleUnderline">
    <w:name w:val="TT - Style Underline"/>
    <w:qFormat/>
    <w:rsid w:val="00D72A12"/>
    <w:rPr>
      <w:rFonts w:ascii="Arial" w:hAnsi="Arial"/>
      <w:sz w:val="22"/>
      <w:u w:val="single"/>
    </w:rPr>
  </w:style>
  <w:style w:type="paragraph" w:customStyle="1" w:styleId="TT-TetraTechinPreparedFor">
    <w:name w:val="TT - Tetra Tech in Prepared For"/>
    <w:basedOn w:val="Normal"/>
    <w:autoRedefine/>
    <w:qFormat/>
    <w:rsid w:val="00D72A12"/>
    <w:pPr>
      <w:spacing w:before="0"/>
    </w:pPr>
    <w:rPr>
      <w:rFonts w:cs="Times New Roman"/>
      <w:b/>
      <w:color w:val="0069AA"/>
    </w:rPr>
  </w:style>
  <w:style w:type="paragraph" w:customStyle="1" w:styleId="TT-TableHeading">
    <w:name w:val="TT - Table Heading"/>
    <w:basedOn w:val="Normal"/>
    <w:autoRedefine/>
    <w:qFormat/>
    <w:rsid w:val="00CF0884"/>
    <w:pPr>
      <w:spacing w:before="40" w:after="40"/>
      <w:jc w:val="center"/>
    </w:pPr>
    <w:rPr>
      <w:rFonts w:ascii="Arial Bold" w:hAnsi="Arial Bold" w:cs="Times New Roman"/>
      <w:bCs/>
      <w:color w:val="FFFFFF"/>
      <w:sz w:val="20"/>
    </w:rPr>
  </w:style>
  <w:style w:type="paragraph" w:customStyle="1" w:styleId="TT-Caption">
    <w:name w:val="TT - Caption"/>
    <w:basedOn w:val="TT-TableFont"/>
    <w:autoRedefine/>
    <w:qFormat/>
    <w:rsid w:val="00D72A12"/>
    <w:pPr>
      <w:keepNext/>
      <w:spacing w:before="120"/>
      <w:jc w:val="center"/>
    </w:pPr>
    <w:rPr>
      <w:b/>
    </w:rPr>
  </w:style>
  <w:style w:type="paragraph" w:customStyle="1" w:styleId="TT-TableHeading0">
    <w:name w:val="TT-Table Heading"/>
    <w:basedOn w:val="TT-TableFont"/>
    <w:autoRedefine/>
    <w:qFormat/>
    <w:rsid w:val="00D72A12"/>
    <w:pPr>
      <w:jc w:val="center"/>
    </w:pPr>
    <w:rPr>
      <w:rFonts w:ascii="Arial Bold" w:hAnsi="Arial Bold"/>
      <w:b/>
      <w:color w:val="FFFFFF"/>
    </w:rPr>
  </w:style>
  <w:style w:type="paragraph" w:customStyle="1" w:styleId="TT-TableFont-Numbers">
    <w:name w:val="TT - Table Font - Numbers"/>
    <w:basedOn w:val="TT-TableFont"/>
    <w:autoRedefine/>
    <w:qFormat/>
    <w:rsid w:val="00431E06"/>
  </w:style>
  <w:style w:type="paragraph" w:customStyle="1" w:styleId="StyleListParagraphTT-ListParagraphBefore3ptAfter3">
    <w:name w:val="Style List ParagraphTT - List Paragraph + Before:  3 pt After:  3..."/>
    <w:basedOn w:val="Normal"/>
    <w:autoRedefine/>
    <w:rsid w:val="00D72A12"/>
    <w:rPr>
      <w:rFonts w:cs="Times New Roman"/>
    </w:rPr>
  </w:style>
  <w:style w:type="paragraph" w:customStyle="1" w:styleId="StyleListParagraphTT-ListParagraphBefore3ptAfter31">
    <w:name w:val="Style List ParagraphTT - List Paragraph + Before:  3 pt After:  3...1"/>
    <w:basedOn w:val="Normal"/>
    <w:autoRedefine/>
    <w:rsid w:val="00D72A12"/>
    <w:pPr>
      <w:spacing w:before="120"/>
    </w:pPr>
    <w:rPr>
      <w:rFonts w:cs="Times New Roman"/>
    </w:rPr>
  </w:style>
  <w:style w:type="paragraph" w:customStyle="1" w:styleId="StyleListParagraphTT-ListParagraphBefore6ptAfter3">
    <w:name w:val="Style List ParagraphTT - List Paragraph + Before:  6 pt After:  3..."/>
    <w:basedOn w:val="Normal"/>
    <w:autoRedefine/>
    <w:rsid w:val="00D72A12"/>
    <w:pPr>
      <w:spacing w:before="120"/>
    </w:pPr>
    <w:rPr>
      <w:rFonts w:cs="Times New Roman"/>
    </w:rPr>
  </w:style>
  <w:style w:type="paragraph" w:customStyle="1" w:styleId="TT-TableHeadingForColumnwithNumbers">
    <w:name w:val="TT - Table Heading For Column with Numbers"/>
    <w:basedOn w:val="TT-TableHeading"/>
    <w:autoRedefine/>
    <w:qFormat/>
    <w:rsid w:val="0089706A"/>
    <w:pPr>
      <w:jc w:val="right"/>
    </w:pPr>
    <w:rPr>
      <w:bCs w:val="0"/>
    </w:rPr>
  </w:style>
  <w:style w:type="paragraph" w:customStyle="1" w:styleId="TT-FootnoteSuperscriptText">
    <w:name w:val="TT - Footnote Superscript Text"/>
    <w:basedOn w:val="Normal"/>
    <w:autoRedefine/>
    <w:qFormat/>
    <w:rsid w:val="0023411E"/>
    <w:rPr>
      <w:sz w:val="20"/>
      <w:vertAlign w:val="superscript"/>
    </w:rPr>
  </w:style>
  <w:style w:type="paragraph" w:customStyle="1" w:styleId="TT-FootnoteText">
    <w:name w:val="TT - Footnote Text"/>
    <w:basedOn w:val="TT-FootnoteSuperscriptText"/>
    <w:autoRedefine/>
    <w:qFormat/>
    <w:rsid w:val="00C3739F"/>
    <w:pPr>
      <w:ind w:left="126" w:hanging="126"/>
    </w:pPr>
    <w:rPr>
      <w:vertAlign w:val="baseline"/>
    </w:rPr>
  </w:style>
  <w:style w:type="paragraph" w:styleId="CommentText">
    <w:name w:val="annotation text"/>
    <w:basedOn w:val="Normal"/>
    <w:link w:val="CommentTextChar"/>
    <w:uiPriority w:val="99"/>
    <w:rsid w:val="00A7780C"/>
    <w:rPr>
      <w:sz w:val="20"/>
    </w:rPr>
  </w:style>
  <w:style w:type="character" w:customStyle="1" w:styleId="CommentTextChar">
    <w:name w:val="Comment Text Char"/>
    <w:basedOn w:val="DefaultParagraphFont"/>
    <w:link w:val="CommentText"/>
    <w:uiPriority w:val="99"/>
    <w:rsid w:val="00A7780C"/>
    <w:rPr>
      <w:rFonts w:ascii="Arial" w:hAnsi="Arial" w:cs="Arial"/>
    </w:rPr>
  </w:style>
  <w:style w:type="paragraph" w:styleId="Caption">
    <w:name w:val="caption"/>
    <w:basedOn w:val="Normal"/>
    <w:next w:val="Normal"/>
    <w:link w:val="CaptionChar"/>
    <w:uiPriority w:val="35"/>
    <w:unhideWhenUsed/>
    <w:qFormat/>
    <w:rsid w:val="00A4748C"/>
    <w:pPr>
      <w:spacing w:before="120" w:after="60"/>
      <w:jc w:val="center"/>
    </w:pPr>
    <w:rPr>
      <w:b/>
      <w:sz w:val="20"/>
    </w:rPr>
  </w:style>
  <w:style w:type="paragraph" w:customStyle="1" w:styleId="TT-TableFootnote">
    <w:name w:val="TT - Table Footnote"/>
    <w:basedOn w:val="Normal"/>
    <w:autoRedefine/>
    <w:qFormat/>
    <w:rsid w:val="00431E06"/>
    <w:pPr>
      <w:spacing w:before="60"/>
      <w:ind w:left="8"/>
    </w:pPr>
    <w:rPr>
      <w:rFonts w:cs="Times New Roman"/>
      <w:sz w:val="18"/>
    </w:rPr>
  </w:style>
  <w:style w:type="paragraph" w:styleId="FootnoteText">
    <w:name w:val="footnote text"/>
    <w:aliases w:val="Footnote Text1 Char,Footnote Text Char Ch,Char2 Char,Footnote Text Char Ch Char Char Char,Footnote Text Char Ch Char Char,Footnote Text1 Char Char Char"/>
    <w:basedOn w:val="Normal"/>
    <w:link w:val="FootnoteTextChar"/>
    <w:uiPriority w:val="99"/>
    <w:rsid w:val="00BC5E82"/>
    <w:pPr>
      <w:spacing w:before="0"/>
    </w:pPr>
    <w:rPr>
      <w:sz w:val="20"/>
    </w:rPr>
  </w:style>
  <w:style w:type="character" w:customStyle="1" w:styleId="FootnoteTextChar">
    <w:name w:val="Footnote Text Char"/>
    <w:aliases w:val="Footnote Text1 Char Char,Footnote Text Char Ch Char,Char2 Char Char,Footnote Text Char Ch Char Char Char Char,Footnote Text Char Ch Char Char Char1,Footnote Text1 Char Char Char Char"/>
    <w:basedOn w:val="DefaultParagraphFont"/>
    <w:link w:val="FootnoteText"/>
    <w:uiPriority w:val="99"/>
    <w:rsid w:val="00BC5E82"/>
    <w:rPr>
      <w:rFonts w:ascii="Arial" w:hAnsi="Arial" w:cs="Arial"/>
    </w:rPr>
  </w:style>
  <w:style w:type="character" w:styleId="FootnoteReference">
    <w:name w:val="footnote reference"/>
    <w:aliases w:val="o"/>
    <w:basedOn w:val="DefaultParagraphFont"/>
    <w:uiPriority w:val="99"/>
    <w:rsid w:val="00BC5E82"/>
    <w:rPr>
      <w:vertAlign w:val="superscript"/>
    </w:rPr>
  </w:style>
  <w:style w:type="character" w:styleId="Hyperlink">
    <w:name w:val="Hyperlink"/>
    <w:basedOn w:val="DefaultParagraphFont"/>
    <w:uiPriority w:val="99"/>
    <w:rsid w:val="00566151"/>
    <w:rPr>
      <w:color w:val="0000FF" w:themeColor="hyperlink"/>
      <w:u w:val="single"/>
    </w:rPr>
  </w:style>
  <w:style w:type="paragraph" w:customStyle="1" w:styleId="Default">
    <w:name w:val="Default"/>
    <w:rsid w:val="00586F76"/>
    <w:pPr>
      <w:autoSpaceDE w:val="0"/>
      <w:autoSpaceDN w:val="0"/>
      <w:adjustRightInd w:val="0"/>
    </w:pPr>
    <w:rPr>
      <w:rFonts w:ascii="Arial" w:hAnsi="Arial" w:cs="Arial"/>
      <w:color w:val="000000"/>
    </w:rPr>
  </w:style>
  <w:style w:type="paragraph" w:customStyle="1" w:styleId="TableBullet">
    <w:name w:val="Table Bullet"/>
    <w:basedOn w:val="Normal"/>
    <w:qFormat/>
    <w:rsid w:val="00586F76"/>
    <w:pPr>
      <w:numPr>
        <w:numId w:val="10"/>
      </w:numPr>
      <w:spacing w:before="40"/>
      <w:ind w:left="144" w:hanging="144"/>
    </w:pPr>
    <w:rPr>
      <w:b/>
      <w:sz w:val="20"/>
    </w:rPr>
  </w:style>
  <w:style w:type="character" w:customStyle="1" w:styleId="CaptionChar">
    <w:name w:val="Caption Char"/>
    <w:link w:val="Caption"/>
    <w:uiPriority w:val="35"/>
    <w:locked/>
    <w:rsid w:val="00586F76"/>
    <w:rPr>
      <w:rFonts w:ascii="Arial" w:hAnsi="Arial" w:cs="Arial"/>
      <w:b/>
    </w:rPr>
  </w:style>
  <w:style w:type="character" w:customStyle="1" w:styleId="tabletextChar">
    <w:name w:val="table text Char"/>
    <w:basedOn w:val="DefaultParagraphFont"/>
    <w:link w:val="tabletext"/>
    <w:locked/>
    <w:rsid w:val="00586F76"/>
    <w:rPr>
      <w:rFonts w:ascii="Arial Narrow" w:hAnsi="Arial Narrow"/>
    </w:rPr>
  </w:style>
  <w:style w:type="paragraph" w:customStyle="1" w:styleId="tabletext">
    <w:name w:val="table text"/>
    <w:basedOn w:val="Normal"/>
    <w:link w:val="tabletextChar"/>
    <w:rsid w:val="00586F76"/>
    <w:pPr>
      <w:spacing w:before="60" w:after="60"/>
    </w:pPr>
    <w:rPr>
      <w:rFonts w:ascii="Arial Narrow" w:hAnsi="Arial Narrow" w:cs="Times New Roman"/>
      <w:sz w:val="20"/>
    </w:rPr>
  </w:style>
  <w:style w:type="paragraph" w:customStyle="1" w:styleId="tablebartext">
    <w:name w:val="table bar text"/>
    <w:aliases w:val="white"/>
    <w:rsid w:val="00586F76"/>
    <w:pPr>
      <w:keepNext/>
      <w:spacing w:before="60"/>
      <w:jc w:val="center"/>
    </w:pPr>
    <w:rPr>
      <w:rFonts w:ascii="Helvetica" w:hAnsi="Helvetica" w:cs="Arial"/>
      <w:b/>
      <w:bCs/>
      <w:color w:val="FFFFFF"/>
    </w:rPr>
  </w:style>
  <w:style w:type="paragraph" w:customStyle="1" w:styleId="bullet">
    <w:name w:val="bullet"/>
    <w:rsid w:val="00166F4B"/>
    <w:pPr>
      <w:widowControl w:val="0"/>
      <w:numPr>
        <w:numId w:val="11"/>
      </w:numPr>
      <w:spacing w:after="120"/>
      <w:ind w:left="720"/>
    </w:pPr>
    <w:rPr>
      <w:rFonts w:eastAsiaTheme="minorHAnsi" w:cstheme="minorBidi"/>
      <w:szCs w:val="22"/>
    </w:rPr>
  </w:style>
  <w:style w:type="paragraph" w:customStyle="1" w:styleId="TT-BulletedList">
    <w:name w:val="TT - Bulleted List"/>
    <w:basedOn w:val="StyleListParagraphTT-ListParagraphBefore6ptAfter3"/>
    <w:qFormat/>
    <w:rsid w:val="00E109A9"/>
    <w:pPr>
      <w:numPr>
        <w:numId w:val="43"/>
      </w:numPr>
      <w:tabs>
        <w:tab w:val="left" w:pos="720"/>
      </w:tabs>
      <w:autoSpaceDE w:val="0"/>
      <w:autoSpaceDN w:val="0"/>
      <w:adjustRightInd w:val="0"/>
      <w:spacing w:before="240"/>
      <w:ind w:left="720" w:right="-144"/>
      <w:contextualSpacing/>
    </w:pPr>
    <w:rPr>
      <w:rFonts w:cs="Arial"/>
      <w:b/>
      <w:color w:val="000000" w:themeColor="text1"/>
    </w:rPr>
  </w:style>
  <w:style w:type="character" w:customStyle="1" w:styleId="ListParagraphChar">
    <w:name w:val="List Paragraph Char"/>
    <w:aliases w:val="TT - Numbered List Paragraph Char,TT - List Paragraph Char,Resume Bullett Char"/>
    <w:basedOn w:val="DefaultParagraphFont"/>
    <w:link w:val="ListParagraph"/>
    <w:uiPriority w:val="34"/>
    <w:locked/>
    <w:rsid w:val="007708E0"/>
    <w:rPr>
      <w:rFonts w:ascii="Arial" w:eastAsia="Calibri" w:hAnsi="Arial" w:cs="Arial"/>
      <w:sz w:val="22"/>
    </w:rPr>
  </w:style>
  <w:style w:type="paragraph" w:customStyle="1" w:styleId="bullets">
    <w:name w:val="bullets"/>
    <w:link w:val="bulletsChar"/>
    <w:rsid w:val="00166F4B"/>
    <w:pPr>
      <w:numPr>
        <w:numId w:val="13"/>
      </w:numPr>
      <w:spacing w:after="120"/>
    </w:pPr>
  </w:style>
  <w:style w:type="character" w:customStyle="1" w:styleId="bulletsChar">
    <w:name w:val="bullets Char"/>
    <w:basedOn w:val="DefaultParagraphFont"/>
    <w:link w:val="bullets"/>
    <w:rsid w:val="00166F4B"/>
  </w:style>
  <w:style w:type="paragraph" w:customStyle="1" w:styleId="Small6">
    <w:name w:val="Small 6"/>
    <w:next w:val="Normal"/>
    <w:qFormat/>
    <w:rsid w:val="00166F4B"/>
    <w:rPr>
      <w:rFonts w:cs="Arial"/>
      <w:sz w:val="12"/>
    </w:rPr>
  </w:style>
  <w:style w:type="numbering" w:customStyle="1" w:styleId="Itron">
    <w:name w:val="Itron"/>
    <w:uiPriority w:val="99"/>
    <w:rsid w:val="004E70B7"/>
    <w:pPr>
      <w:numPr>
        <w:numId w:val="14"/>
      </w:numPr>
    </w:pPr>
  </w:style>
  <w:style w:type="paragraph" w:styleId="Revision">
    <w:name w:val="Revision"/>
    <w:hidden/>
    <w:uiPriority w:val="99"/>
    <w:semiHidden/>
    <w:rsid w:val="00FB5A57"/>
    <w:rPr>
      <w:rFonts w:ascii="Arial" w:hAnsi="Arial" w:cs="Arial"/>
      <w:sz w:val="22"/>
    </w:rPr>
  </w:style>
  <w:style w:type="table" w:customStyle="1" w:styleId="ItronBasic">
    <w:name w:val="ItronBasic"/>
    <w:basedOn w:val="TableNormal"/>
    <w:uiPriority w:val="99"/>
    <w:qFormat/>
    <w:rsid w:val="00006D58"/>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styleId="NoSpacing">
    <w:name w:val="No Spacing"/>
    <w:basedOn w:val="Normal"/>
    <w:link w:val="NoSpacingChar"/>
    <w:uiPriority w:val="1"/>
    <w:qFormat/>
    <w:rsid w:val="00594BDD"/>
    <w:pPr>
      <w:widowControl w:val="0"/>
      <w:spacing w:before="0"/>
    </w:pPr>
    <w:rPr>
      <w:rFonts w:ascii="Times New Roman" w:hAnsi="Times New Roman" w:cs="Times New Roman"/>
      <w:snapToGrid w:val="0"/>
      <w:sz w:val="24"/>
    </w:rPr>
  </w:style>
  <w:style w:type="character" w:customStyle="1" w:styleId="NoSpacingChar">
    <w:name w:val="No Spacing Char"/>
    <w:link w:val="NoSpacing"/>
    <w:uiPriority w:val="1"/>
    <w:rsid w:val="00594BDD"/>
    <w:rPr>
      <w:snapToGrid w:val="0"/>
      <w:sz w:val="24"/>
    </w:rPr>
  </w:style>
  <w:style w:type="paragraph" w:customStyle="1" w:styleId="Style2">
    <w:name w:val="Style2"/>
    <w:basedOn w:val="NoSpacing"/>
    <w:link w:val="Style2Char"/>
    <w:qFormat/>
    <w:rsid w:val="00594BDD"/>
    <w:pPr>
      <w:spacing w:before="120" w:after="120"/>
      <w:jc w:val="center"/>
    </w:pPr>
    <w:rPr>
      <w:rFonts w:ascii="Cambria Math" w:hAnsi="Cambria Math"/>
    </w:rPr>
  </w:style>
  <w:style w:type="character" w:customStyle="1" w:styleId="Style2Char">
    <w:name w:val="Style2 Char"/>
    <w:link w:val="Style2"/>
    <w:rsid w:val="00594BDD"/>
    <w:rPr>
      <w:rFonts w:ascii="Cambria Math" w:hAnsi="Cambria Math"/>
      <w:snapToGrid w:val="0"/>
      <w:sz w:val="24"/>
    </w:rPr>
  </w:style>
  <w:style w:type="paragraph" w:customStyle="1" w:styleId="Standard">
    <w:name w:val="* Standard"/>
    <w:basedOn w:val="Normal"/>
    <w:qFormat/>
    <w:rsid w:val="00DB0873"/>
    <w:rPr>
      <w:rFonts w:ascii="Franklin Gothic Book" w:hAnsi="Franklin Gothic Book" w:cs="Times New Roman"/>
      <w:szCs w:val="22"/>
    </w:rPr>
  </w:style>
  <w:style w:type="character" w:styleId="FollowedHyperlink">
    <w:name w:val="FollowedHyperlink"/>
    <w:basedOn w:val="DefaultParagraphFont"/>
    <w:rsid w:val="00CE4837"/>
    <w:rPr>
      <w:color w:val="800080" w:themeColor="followedHyperlink"/>
      <w:u w:val="single"/>
    </w:rPr>
  </w:style>
  <w:style w:type="paragraph" w:customStyle="1" w:styleId="TT-ChapterFooter">
    <w:name w:val="TT - Chapter Footer"/>
    <w:basedOn w:val="TT-CoverFooter"/>
    <w:autoRedefine/>
    <w:qFormat/>
    <w:rsid w:val="008413D6"/>
    <w:pPr>
      <w:tabs>
        <w:tab w:val="left" w:pos="0"/>
        <w:tab w:val="right" w:pos="9547"/>
      </w:tabs>
      <w:spacing w:before="0"/>
      <w:jc w:val="left"/>
    </w:pPr>
    <w:rPr>
      <w:i/>
      <w:noProof/>
      <w:sz w:val="18"/>
      <w:szCs w:val="18"/>
    </w:rPr>
  </w:style>
  <w:style w:type="paragraph" w:styleId="NormalWeb">
    <w:name w:val="Normal (Web)"/>
    <w:basedOn w:val="Normal"/>
    <w:uiPriority w:val="99"/>
    <w:unhideWhenUsed/>
    <w:rsid w:val="00EE61EA"/>
    <w:pPr>
      <w:spacing w:before="100" w:beforeAutospacing="1" w:after="100" w:afterAutospacing="1"/>
    </w:pPr>
    <w:rPr>
      <w:rFonts w:ascii="Times New Roman" w:hAnsi="Times New Roman" w:cs="Times New Roman"/>
      <w:sz w:val="24"/>
    </w:rPr>
  </w:style>
  <w:style w:type="table" w:customStyle="1" w:styleId="MediumShading1-Accent11">
    <w:name w:val="Medium Shading 1 - Accent 11"/>
    <w:basedOn w:val="TableNormal"/>
    <w:uiPriority w:val="63"/>
    <w:rsid w:val="00EE61E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8974">
      <w:bodyDiv w:val="1"/>
      <w:marLeft w:val="0"/>
      <w:marRight w:val="0"/>
      <w:marTop w:val="0"/>
      <w:marBottom w:val="0"/>
      <w:divBdr>
        <w:top w:val="none" w:sz="0" w:space="0" w:color="auto"/>
        <w:left w:val="none" w:sz="0" w:space="0" w:color="auto"/>
        <w:bottom w:val="none" w:sz="0" w:space="0" w:color="auto"/>
        <w:right w:val="none" w:sz="0" w:space="0" w:color="auto"/>
      </w:divBdr>
    </w:div>
    <w:div w:id="58331947">
      <w:bodyDiv w:val="1"/>
      <w:marLeft w:val="0"/>
      <w:marRight w:val="0"/>
      <w:marTop w:val="0"/>
      <w:marBottom w:val="0"/>
      <w:divBdr>
        <w:top w:val="none" w:sz="0" w:space="0" w:color="auto"/>
        <w:left w:val="none" w:sz="0" w:space="0" w:color="auto"/>
        <w:bottom w:val="none" w:sz="0" w:space="0" w:color="auto"/>
        <w:right w:val="none" w:sz="0" w:space="0" w:color="auto"/>
      </w:divBdr>
    </w:div>
    <w:div w:id="71590992">
      <w:bodyDiv w:val="1"/>
      <w:marLeft w:val="0"/>
      <w:marRight w:val="0"/>
      <w:marTop w:val="0"/>
      <w:marBottom w:val="0"/>
      <w:divBdr>
        <w:top w:val="none" w:sz="0" w:space="0" w:color="auto"/>
        <w:left w:val="none" w:sz="0" w:space="0" w:color="auto"/>
        <w:bottom w:val="none" w:sz="0" w:space="0" w:color="auto"/>
        <w:right w:val="none" w:sz="0" w:space="0" w:color="auto"/>
      </w:divBdr>
    </w:div>
    <w:div w:id="168563850">
      <w:bodyDiv w:val="1"/>
      <w:marLeft w:val="0"/>
      <w:marRight w:val="0"/>
      <w:marTop w:val="0"/>
      <w:marBottom w:val="0"/>
      <w:divBdr>
        <w:top w:val="none" w:sz="0" w:space="0" w:color="auto"/>
        <w:left w:val="none" w:sz="0" w:space="0" w:color="auto"/>
        <w:bottom w:val="none" w:sz="0" w:space="0" w:color="auto"/>
        <w:right w:val="none" w:sz="0" w:space="0" w:color="auto"/>
      </w:divBdr>
    </w:div>
    <w:div w:id="185945039">
      <w:bodyDiv w:val="1"/>
      <w:marLeft w:val="0"/>
      <w:marRight w:val="0"/>
      <w:marTop w:val="0"/>
      <w:marBottom w:val="0"/>
      <w:divBdr>
        <w:top w:val="none" w:sz="0" w:space="0" w:color="auto"/>
        <w:left w:val="none" w:sz="0" w:space="0" w:color="auto"/>
        <w:bottom w:val="none" w:sz="0" w:space="0" w:color="auto"/>
        <w:right w:val="none" w:sz="0" w:space="0" w:color="auto"/>
      </w:divBdr>
    </w:div>
    <w:div w:id="252860897">
      <w:bodyDiv w:val="1"/>
      <w:marLeft w:val="0"/>
      <w:marRight w:val="0"/>
      <w:marTop w:val="0"/>
      <w:marBottom w:val="0"/>
      <w:divBdr>
        <w:top w:val="none" w:sz="0" w:space="0" w:color="auto"/>
        <w:left w:val="none" w:sz="0" w:space="0" w:color="auto"/>
        <w:bottom w:val="none" w:sz="0" w:space="0" w:color="auto"/>
        <w:right w:val="none" w:sz="0" w:space="0" w:color="auto"/>
      </w:divBdr>
    </w:div>
    <w:div w:id="259488819">
      <w:bodyDiv w:val="1"/>
      <w:marLeft w:val="0"/>
      <w:marRight w:val="0"/>
      <w:marTop w:val="0"/>
      <w:marBottom w:val="0"/>
      <w:divBdr>
        <w:top w:val="none" w:sz="0" w:space="0" w:color="auto"/>
        <w:left w:val="none" w:sz="0" w:space="0" w:color="auto"/>
        <w:bottom w:val="none" w:sz="0" w:space="0" w:color="auto"/>
        <w:right w:val="none" w:sz="0" w:space="0" w:color="auto"/>
      </w:divBdr>
    </w:div>
    <w:div w:id="314456424">
      <w:bodyDiv w:val="1"/>
      <w:marLeft w:val="0"/>
      <w:marRight w:val="0"/>
      <w:marTop w:val="0"/>
      <w:marBottom w:val="0"/>
      <w:divBdr>
        <w:top w:val="none" w:sz="0" w:space="0" w:color="auto"/>
        <w:left w:val="none" w:sz="0" w:space="0" w:color="auto"/>
        <w:bottom w:val="none" w:sz="0" w:space="0" w:color="auto"/>
        <w:right w:val="none" w:sz="0" w:space="0" w:color="auto"/>
      </w:divBdr>
    </w:div>
    <w:div w:id="316569822">
      <w:bodyDiv w:val="1"/>
      <w:marLeft w:val="0"/>
      <w:marRight w:val="0"/>
      <w:marTop w:val="0"/>
      <w:marBottom w:val="0"/>
      <w:divBdr>
        <w:top w:val="none" w:sz="0" w:space="0" w:color="auto"/>
        <w:left w:val="none" w:sz="0" w:space="0" w:color="auto"/>
        <w:bottom w:val="none" w:sz="0" w:space="0" w:color="auto"/>
        <w:right w:val="none" w:sz="0" w:space="0" w:color="auto"/>
      </w:divBdr>
    </w:div>
    <w:div w:id="332883478">
      <w:bodyDiv w:val="1"/>
      <w:marLeft w:val="0"/>
      <w:marRight w:val="0"/>
      <w:marTop w:val="0"/>
      <w:marBottom w:val="0"/>
      <w:divBdr>
        <w:top w:val="none" w:sz="0" w:space="0" w:color="auto"/>
        <w:left w:val="none" w:sz="0" w:space="0" w:color="auto"/>
        <w:bottom w:val="none" w:sz="0" w:space="0" w:color="auto"/>
        <w:right w:val="none" w:sz="0" w:space="0" w:color="auto"/>
      </w:divBdr>
    </w:div>
    <w:div w:id="344744593">
      <w:bodyDiv w:val="1"/>
      <w:marLeft w:val="0"/>
      <w:marRight w:val="0"/>
      <w:marTop w:val="0"/>
      <w:marBottom w:val="0"/>
      <w:divBdr>
        <w:top w:val="none" w:sz="0" w:space="0" w:color="auto"/>
        <w:left w:val="none" w:sz="0" w:space="0" w:color="auto"/>
        <w:bottom w:val="none" w:sz="0" w:space="0" w:color="auto"/>
        <w:right w:val="none" w:sz="0" w:space="0" w:color="auto"/>
      </w:divBdr>
    </w:div>
    <w:div w:id="372117528">
      <w:bodyDiv w:val="1"/>
      <w:marLeft w:val="0"/>
      <w:marRight w:val="0"/>
      <w:marTop w:val="0"/>
      <w:marBottom w:val="0"/>
      <w:divBdr>
        <w:top w:val="none" w:sz="0" w:space="0" w:color="auto"/>
        <w:left w:val="none" w:sz="0" w:space="0" w:color="auto"/>
        <w:bottom w:val="none" w:sz="0" w:space="0" w:color="auto"/>
        <w:right w:val="none" w:sz="0" w:space="0" w:color="auto"/>
      </w:divBdr>
    </w:div>
    <w:div w:id="388114357">
      <w:bodyDiv w:val="1"/>
      <w:marLeft w:val="0"/>
      <w:marRight w:val="0"/>
      <w:marTop w:val="0"/>
      <w:marBottom w:val="0"/>
      <w:divBdr>
        <w:top w:val="none" w:sz="0" w:space="0" w:color="auto"/>
        <w:left w:val="none" w:sz="0" w:space="0" w:color="auto"/>
        <w:bottom w:val="none" w:sz="0" w:space="0" w:color="auto"/>
        <w:right w:val="none" w:sz="0" w:space="0" w:color="auto"/>
      </w:divBdr>
    </w:div>
    <w:div w:id="390471321">
      <w:bodyDiv w:val="1"/>
      <w:marLeft w:val="0"/>
      <w:marRight w:val="0"/>
      <w:marTop w:val="0"/>
      <w:marBottom w:val="0"/>
      <w:divBdr>
        <w:top w:val="none" w:sz="0" w:space="0" w:color="auto"/>
        <w:left w:val="none" w:sz="0" w:space="0" w:color="auto"/>
        <w:bottom w:val="none" w:sz="0" w:space="0" w:color="auto"/>
        <w:right w:val="none" w:sz="0" w:space="0" w:color="auto"/>
      </w:divBdr>
    </w:div>
    <w:div w:id="434643481">
      <w:bodyDiv w:val="1"/>
      <w:marLeft w:val="0"/>
      <w:marRight w:val="0"/>
      <w:marTop w:val="0"/>
      <w:marBottom w:val="0"/>
      <w:divBdr>
        <w:top w:val="none" w:sz="0" w:space="0" w:color="auto"/>
        <w:left w:val="none" w:sz="0" w:space="0" w:color="auto"/>
        <w:bottom w:val="none" w:sz="0" w:space="0" w:color="auto"/>
        <w:right w:val="none" w:sz="0" w:space="0" w:color="auto"/>
      </w:divBdr>
    </w:div>
    <w:div w:id="472916691">
      <w:bodyDiv w:val="1"/>
      <w:marLeft w:val="0"/>
      <w:marRight w:val="0"/>
      <w:marTop w:val="0"/>
      <w:marBottom w:val="0"/>
      <w:divBdr>
        <w:top w:val="none" w:sz="0" w:space="0" w:color="auto"/>
        <w:left w:val="none" w:sz="0" w:space="0" w:color="auto"/>
        <w:bottom w:val="none" w:sz="0" w:space="0" w:color="auto"/>
        <w:right w:val="none" w:sz="0" w:space="0" w:color="auto"/>
      </w:divBdr>
    </w:div>
    <w:div w:id="631328518">
      <w:bodyDiv w:val="1"/>
      <w:marLeft w:val="0"/>
      <w:marRight w:val="0"/>
      <w:marTop w:val="0"/>
      <w:marBottom w:val="0"/>
      <w:divBdr>
        <w:top w:val="none" w:sz="0" w:space="0" w:color="auto"/>
        <w:left w:val="none" w:sz="0" w:space="0" w:color="auto"/>
        <w:bottom w:val="none" w:sz="0" w:space="0" w:color="auto"/>
        <w:right w:val="none" w:sz="0" w:space="0" w:color="auto"/>
      </w:divBdr>
    </w:div>
    <w:div w:id="659120610">
      <w:bodyDiv w:val="1"/>
      <w:marLeft w:val="0"/>
      <w:marRight w:val="0"/>
      <w:marTop w:val="0"/>
      <w:marBottom w:val="0"/>
      <w:divBdr>
        <w:top w:val="none" w:sz="0" w:space="0" w:color="auto"/>
        <w:left w:val="none" w:sz="0" w:space="0" w:color="auto"/>
        <w:bottom w:val="none" w:sz="0" w:space="0" w:color="auto"/>
        <w:right w:val="none" w:sz="0" w:space="0" w:color="auto"/>
      </w:divBdr>
    </w:div>
    <w:div w:id="679281532">
      <w:bodyDiv w:val="1"/>
      <w:marLeft w:val="0"/>
      <w:marRight w:val="0"/>
      <w:marTop w:val="0"/>
      <w:marBottom w:val="0"/>
      <w:divBdr>
        <w:top w:val="none" w:sz="0" w:space="0" w:color="auto"/>
        <w:left w:val="none" w:sz="0" w:space="0" w:color="auto"/>
        <w:bottom w:val="none" w:sz="0" w:space="0" w:color="auto"/>
        <w:right w:val="none" w:sz="0" w:space="0" w:color="auto"/>
      </w:divBdr>
    </w:div>
    <w:div w:id="682246637">
      <w:bodyDiv w:val="1"/>
      <w:marLeft w:val="0"/>
      <w:marRight w:val="0"/>
      <w:marTop w:val="0"/>
      <w:marBottom w:val="0"/>
      <w:divBdr>
        <w:top w:val="none" w:sz="0" w:space="0" w:color="auto"/>
        <w:left w:val="none" w:sz="0" w:space="0" w:color="auto"/>
        <w:bottom w:val="none" w:sz="0" w:space="0" w:color="auto"/>
        <w:right w:val="none" w:sz="0" w:space="0" w:color="auto"/>
      </w:divBdr>
    </w:div>
    <w:div w:id="697050075">
      <w:bodyDiv w:val="1"/>
      <w:marLeft w:val="0"/>
      <w:marRight w:val="0"/>
      <w:marTop w:val="0"/>
      <w:marBottom w:val="0"/>
      <w:divBdr>
        <w:top w:val="none" w:sz="0" w:space="0" w:color="auto"/>
        <w:left w:val="none" w:sz="0" w:space="0" w:color="auto"/>
        <w:bottom w:val="none" w:sz="0" w:space="0" w:color="auto"/>
        <w:right w:val="none" w:sz="0" w:space="0" w:color="auto"/>
      </w:divBdr>
    </w:div>
    <w:div w:id="770244964">
      <w:bodyDiv w:val="1"/>
      <w:marLeft w:val="0"/>
      <w:marRight w:val="0"/>
      <w:marTop w:val="0"/>
      <w:marBottom w:val="0"/>
      <w:divBdr>
        <w:top w:val="none" w:sz="0" w:space="0" w:color="auto"/>
        <w:left w:val="none" w:sz="0" w:space="0" w:color="auto"/>
        <w:bottom w:val="none" w:sz="0" w:space="0" w:color="auto"/>
        <w:right w:val="none" w:sz="0" w:space="0" w:color="auto"/>
      </w:divBdr>
    </w:div>
    <w:div w:id="831721441">
      <w:bodyDiv w:val="1"/>
      <w:marLeft w:val="0"/>
      <w:marRight w:val="0"/>
      <w:marTop w:val="0"/>
      <w:marBottom w:val="0"/>
      <w:divBdr>
        <w:top w:val="none" w:sz="0" w:space="0" w:color="auto"/>
        <w:left w:val="none" w:sz="0" w:space="0" w:color="auto"/>
        <w:bottom w:val="none" w:sz="0" w:space="0" w:color="auto"/>
        <w:right w:val="none" w:sz="0" w:space="0" w:color="auto"/>
      </w:divBdr>
    </w:div>
    <w:div w:id="847719186">
      <w:bodyDiv w:val="1"/>
      <w:marLeft w:val="0"/>
      <w:marRight w:val="0"/>
      <w:marTop w:val="0"/>
      <w:marBottom w:val="0"/>
      <w:divBdr>
        <w:top w:val="none" w:sz="0" w:space="0" w:color="auto"/>
        <w:left w:val="none" w:sz="0" w:space="0" w:color="auto"/>
        <w:bottom w:val="none" w:sz="0" w:space="0" w:color="auto"/>
        <w:right w:val="none" w:sz="0" w:space="0" w:color="auto"/>
      </w:divBdr>
    </w:div>
    <w:div w:id="864100466">
      <w:bodyDiv w:val="1"/>
      <w:marLeft w:val="0"/>
      <w:marRight w:val="0"/>
      <w:marTop w:val="0"/>
      <w:marBottom w:val="0"/>
      <w:divBdr>
        <w:top w:val="none" w:sz="0" w:space="0" w:color="auto"/>
        <w:left w:val="none" w:sz="0" w:space="0" w:color="auto"/>
        <w:bottom w:val="none" w:sz="0" w:space="0" w:color="auto"/>
        <w:right w:val="none" w:sz="0" w:space="0" w:color="auto"/>
      </w:divBdr>
    </w:div>
    <w:div w:id="902059312">
      <w:bodyDiv w:val="1"/>
      <w:marLeft w:val="0"/>
      <w:marRight w:val="0"/>
      <w:marTop w:val="0"/>
      <w:marBottom w:val="0"/>
      <w:divBdr>
        <w:top w:val="none" w:sz="0" w:space="0" w:color="auto"/>
        <w:left w:val="none" w:sz="0" w:space="0" w:color="auto"/>
        <w:bottom w:val="none" w:sz="0" w:space="0" w:color="auto"/>
        <w:right w:val="none" w:sz="0" w:space="0" w:color="auto"/>
      </w:divBdr>
    </w:div>
    <w:div w:id="1018579513">
      <w:bodyDiv w:val="1"/>
      <w:marLeft w:val="0"/>
      <w:marRight w:val="0"/>
      <w:marTop w:val="0"/>
      <w:marBottom w:val="0"/>
      <w:divBdr>
        <w:top w:val="none" w:sz="0" w:space="0" w:color="auto"/>
        <w:left w:val="none" w:sz="0" w:space="0" w:color="auto"/>
        <w:bottom w:val="none" w:sz="0" w:space="0" w:color="auto"/>
        <w:right w:val="none" w:sz="0" w:space="0" w:color="auto"/>
      </w:divBdr>
    </w:div>
    <w:div w:id="1051729732">
      <w:bodyDiv w:val="1"/>
      <w:marLeft w:val="0"/>
      <w:marRight w:val="0"/>
      <w:marTop w:val="0"/>
      <w:marBottom w:val="0"/>
      <w:divBdr>
        <w:top w:val="none" w:sz="0" w:space="0" w:color="auto"/>
        <w:left w:val="none" w:sz="0" w:space="0" w:color="auto"/>
        <w:bottom w:val="none" w:sz="0" w:space="0" w:color="auto"/>
        <w:right w:val="none" w:sz="0" w:space="0" w:color="auto"/>
      </w:divBdr>
    </w:div>
    <w:div w:id="1148589181">
      <w:bodyDiv w:val="1"/>
      <w:marLeft w:val="0"/>
      <w:marRight w:val="0"/>
      <w:marTop w:val="0"/>
      <w:marBottom w:val="0"/>
      <w:divBdr>
        <w:top w:val="none" w:sz="0" w:space="0" w:color="auto"/>
        <w:left w:val="none" w:sz="0" w:space="0" w:color="auto"/>
        <w:bottom w:val="none" w:sz="0" w:space="0" w:color="auto"/>
        <w:right w:val="none" w:sz="0" w:space="0" w:color="auto"/>
      </w:divBdr>
    </w:div>
    <w:div w:id="1208104666">
      <w:bodyDiv w:val="1"/>
      <w:marLeft w:val="0"/>
      <w:marRight w:val="0"/>
      <w:marTop w:val="0"/>
      <w:marBottom w:val="0"/>
      <w:divBdr>
        <w:top w:val="none" w:sz="0" w:space="0" w:color="auto"/>
        <w:left w:val="none" w:sz="0" w:space="0" w:color="auto"/>
        <w:bottom w:val="none" w:sz="0" w:space="0" w:color="auto"/>
        <w:right w:val="none" w:sz="0" w:space="0" w:color="auto"/>
      </w:divBdr>
    </w:div>
    <w:div w:id="1352339031">
      <w:bodyDiv w:val="1"/>
      <w:marLeft w:val="0"/>
      <w:marRight w:val="0"/>
      <w:marTop w:val="0"/>
      <w:marBottom w:val="0"/>
      <w:divBdr>
        <w:top w:val="none" w:sz="0" w:space="0" w:color="auto"/>
        <w:left w:val="none" w:sz="0" w:space="0" w:color="auto"/>
        <w:bottom w:val="none" w:sz="0" w:space="0" w:color="auto"/>
        <w:right w:val="none" w:sz="0" w:space="0" w:color="auto"/>
      </w:divBdr>
    </w:div>
    <w:div w:id="1375616820">
      <w:bodyDiv w:val="1"/>
      <w:marLeft w:val="0"/>
      <w:marRight w:val="0"/>
      <w:marTop w:val="0"/>
      <w:marBottom w:val="0"/>
      <w:divBdr>
        <w:top w:val="none" w:sz="0" w:space="0" w:color="auto"/>
        <w:left w:val="none" w:sz="0" w:space="0" w:color="auto"/>
        <w:bottom w:val="none" w:sz="0" w:space="0" w:color="auto"/>
        <w:right w:val="none" w:sz="0" w:space="0" w:color="auto"/>
      </w:divBdr>
    </w:div>
    <w:div w:id="1382366764">
      <w:bodyDiv w:val="1"/>
      <w:marLeft w:val="0"/>
      <w:marRight w:val="0"/>
      <w:marTop w:val="0"/>
      <w:marBottom w:val="0"/>
      <w:divBdr>
        <w:top w:val="none" w:sz="0" w:space="0" w:color="auto"/>
        <w:left w:val="none" w:sz="0" w:space="0" w:color="auto"/>
        <w:bottom w:val="none" w:sz="0" w:space="0" w:color="auto"/>
        <w:right w:val="none" w:sz="0" w:space="0" w:color="auto"/>
      </w:divBdr>
    </w:div>
    <w:div w:id="1497187337">
      <w:bodyDiv w:val="1"/>
      <w:marLeft w:val="0"/>
      <w:marRight w:val="0"/>
      <w:marTop w:val="0"/>
      <w:marBottom w:val="0"/>
      <w:divBdr>
        <w:top w:val="none" w:sz="0" w:space="0" w:color="auto"/>
        <w:left w:val="none" w:sz="0" w:space="0" w:color="auto"/>
        <w:bottom w:val="none" w:sz="0" w:space="0" w:color="auto"/>
        <w:right w:val="none" w:sz="0" w:space="0" w:color="auto"/>
      </w:divBdr>
    </w:div>
    <w:div w:id="1520386513">
      <w:bodyDiv w:val="1"/>
      <w:marLeft w:val="0"/>
      <w:marRight w:val="0"/>
      <w:marTop w:val="0"/>
      <w:marBottom w:val="0"/>
      <w:divBdr>
        <w:top w:val="none" w:sz="0" w:space="0" w:color="auto"/>
        <w:left w:val="none" w:sz="0" w:space="0" w:color="auto"/>
        <w:bottom w:val="none" w:sz="0" w:space="0" w:color="auto"/>
        <w:right w:val="none" w:sz="0" w:space="0" w:color="auto"/>
      </w:divBdr>
    </w:div>
    <w:div w:id="1583904970">
      <w:bodyDiv w:val="1"/>
      <w:marLeft w:val="0"/>
      <w:marRight w:val="0"/>
      <w:marTop w:val="0"/>
      <w:marBottom w:val="0"/>
      <w:divBdr>
        <w:top w:val="none" w:sz="0" w:space="0" w:color="auto"/>
        <w:left w:val="none" w:sz="0" w:space="0" w:color="auto"/>
        <w:bottom w:val="none" w:sz="0" w:space="0" w:color="auto"/>
        <w:right w:val="none" w:sz="0" w:space="0" w:color="auto"/>
      </w:divBdr>
    </w:div>
    <w:div w:id="1654947291">
      <w:bodyDiv w:val="1"/>
      <w:marLeft w:val="0"/>
      <w:marRight w:val="0"/>
      <w:marTop w:val="0"/>
      <w:marBottom w:val="0"/>
      <w:divBdr>
        <w:top w:val="none" w:sz="0" w:space="0" w:color="auto"/>
        <w:left w:val="none" w:sz="0" w:space="0" w:color="auto"/>
        <w:bottom w:val="none" w:sz="0" w:space="0" w:color="auto"/>
        <w:right w:val="none" w:sz="0" w:space="0" w:color="auto"/>
      </w:divBdr>
    </w:div>
    <w:div w:id="1727954170">
      <w:bodyDiv w:val="1"/>
      <w:marLeft w:val="0"/>
      <w:marRight w:val="0"/>
      <w:marTop w:val="0"/>
      <w:marBottom w:val="0"/>
      <w:divBdr>
        <w:top w:val="none" w:sz="0" w:space="0" w:color="auto"/>
        <w:left w:val="none" w:sz="0" w:space="0" w:color="auto"/>
        <w:bottom w:val="none" w:sz="0" w:space="0" w:color="auto"/>
        <w:right w:val="none" w:sz="0" w:space="0" w:color="auto"/>
      </w:divBdr>
    </w:div>
    <w:div w:id="1737240759">
      <w:bodyDiv w:val="1"/>
      <w:marLeft w:val="0"/>
      <w:marRight w:val="0"/>
      <w:marTop w:val="0"/>
      <w:marBottom w:val="0"/>
      <w:divBdr>
        <w:top w:val="none" w:sz="0" w:space="0" w:color="auto"/>
        <w:left w:val="none" w:sz="0" w:space="0" w:color="auto"/>
        <w:bottom w:val="none" w:sz="0" w:space="0" w:color="auto"/>
        <w:right w:val="none" w:sz="0" w:space="0" w:color="auto"/>
      </w:divBdr>
    </w:div>
    <w:div w:id="1747918846">
      <w:bodyDiv w:val="1"/>
      <w:marLeft w:val="0"/>
      <w:marRight w:val="0"/>
      <w:marTop w:val="0"/>
      <w:marBottom w:val="0"/>
      <w:divBdr>
        <w:top w:val="none" w:sz="0" w:space="0" w:color="auto"/>
        <w:left w:val="none" w:sz="0" w:space="0" w:color="auto"/>
        <w:bottom w:val="none" w:sz="0" w:space="0" w:color="auto"/>
        <w:right w:val="none" w:sz="0" w:space="0" w:color="auto"/>
      </w:divBdr>
    </w:div>
    <w:div w:id="1753819057">
      <w:bodyDiv w:val="1"/>
      <w:marLeft w:val="0"/>
      <w:marRight w:val="0"/>
      <w:marTop w:val="0"/>
      <w:marBottom w:val="0"/>
      <w:divBdr>
        <w:top w:val="none" w:sz="0" w:space="0" w:color="auto"/>
        <w:left w:val="none" w:sz="0" w:space="0" w:color="auto"/>
        <w:bottom w:val="none" w:sz="0" w:space="0" w:color="auto"/>
        <w:right w:val="none" w:sz="0" w:space="0" w:color="auto"/>
      </w:divBdr>
    </w:div>
    <w:div w:id="1813525413">
      <w:bodyDiv w:val="1"/>
      <w:marLeft w:val="0"/>
      <w:marRight w:val="0"/>
      <w:marTop w:val="0"/>
      <w:marBottom w:val="0"/>
      <w:divBdr>
        <w:top w:val="none" w:sz="0" w:space="0" w:color="auto"/>
        <w:left w:val="none" w:sz="0" w:space="0" w:color="auto"/>
        <w:bottom w:val="none" w:sz="0" w:space="0" w:color="auto"/>
        <w:right w:val="none" w:sz="0" w:space="0" w:color="auto"/>
      </w:divBdr>
    </w:div>
    <w:div w:id="1861819788">
      <w:bodyDiv w:val="1"/>
      <w:marLeft w:val="0"/>
      <w:marRight w:val="0"/>
      <w:marTop w:val="0"/>
      <w:marBottom w:val="0"/>
      <w:divBdr>
        <w:top w:val="none" w:sz="0" w:space="0" w:color="auto"/>
        <w:left w:val="none" w:sz="0" w:space="0" w:color="auto"/>
        <w:bottom w:val="none" w:sz="0" w:space="0" w:color="auto"/>
        <w:right w:val="none" w:sz="0" w:space="0" w:color="auto"/>
      </w:divBdr>
    </w:div>
    <w:div w:id="1889027220">
      <w:bodyDiv w:val="1"/>
      <w:marLeft w:val="0"/>
      <w:marRight w:val="0"/>
      <w:marTop w:val="0"/>
      <w:marBottom w:val="0"/>
      <w:divBdr>
        <w:top w:val="none" w:sz="0" w:space="0" w:color="auto"/>
        <w:left w:val="none" w:sz="0" w:space="0" w:color="auto"/>
        <w:bottom w:val="none" w:sz="0" w:space="0" w:color="auto"/>
        <w:right w:val="none" w:sz="0" w:space="0" w:color="auto"/>
      </w:divBdr>
    </w:div>
    <w:div w:id="1940063241">
      <w:bodyDiv w:val="1"/>
      <w:marLeft w:val="0"/>
      <w:marRight w:val="0"/>
      <w:marTop w:val="0"/>
      <w:marBottom w:val="0"/>
      <w:divBdr>
        <w:top w:val="none" w:sz="0" w:space="0" w:color="auto"/>
        <w:left w:val="none" w:sz="0" w:space="0" w:color="auto"/>
        <w:bottom w:val="none" w:sz="0" w:space="0" w:color="auto"/>
        <w:right w:val="none" w:sz="0" w:space="0" w:color="auto"/>
      </w:divBdr>
    </w:div>
    <w:div w:id="1950820004">
      <w:bodyDiv w:val="1"/>
      <w:marLeft w:val="0"/>
      <w:marRight w:val="0"/>
      <w:marTop w:val="0"/>
      <w:marBottom w:val="0"/>
      <w:divBdr>
        <w:top w:val="none" w:sz="0" w:space="0" w:color="auto"/>
        <w:left w:val="none" w:sz="0" w:space="0" w:color="auto"/>
        <w:bottom w:val="none" w:sz="0" w:space="0" w:color="auto"/>
        <w:right w:val="none" w:sz="0" w:space="0" w:color="auto"/>
      </w:divBdr>
    </w:div>
    <w:div w:id="1963339783">
      <w:bodyDiv w:val="1"/>
      <w:marLeft w:val="0"/>
      <w:marRight w:val="0"/>
      <w:marTop w:val="0"/>
      <w:marBottom w:val="0"/>
      <w:divBdr>
        <w:top w:val="none" w:sz="0" w:space="0" w:color="auto"/>
        <w:left w:val="none" w:sz="0" w:space="0" w:color="auto"/>
        <w:bottom w:val="none" w:sz="0" w:space="0" w:color="auto"/>
        <w:right w:val="none" w:sz="0" w:space="0" w:color="auto"/>
      </w:divBdr>
    </w:div>
    <w:div w:id="1984456658">
      <w:bodyDiv w:val="1"/>
      <w:marLeft w:val="0"/>
      <w:marRight w:val="0"/>
      <w:marTop w:val="0"/>
      <w:marBottom w:val="0"/>
      <w:divBdr>
        <w:top w:val="none" w:sz="0" w:space="0" w:color="auto"/>
        <w:left w:val="none" w:sz="0" w:space="0" w:color="auto"/>
        <w:bottom w:val="none" w:sz="0" w:space="0" w:color="auto"/>
        <w:right w:val="none" w:sz="0" w:space="0" w:color="auto"/>
      </w:divBdr>
    </w:div>
    <w:div w:id="1985576769">
      <w:bodyDiv w:val="1"/>
      <w:marLeft w:val="0"/>
      <w:marRight w:val="0"/>
      <w:marTop w:val="0"/>
      <w:marBottom w:val="0"/>
      <w:divBdr>
        <w:top w:val="none" w:sz="0" w:space="0" w:color="auto"/>
        <w:left w:val="none" w:sz="0" w:space="0" w:color="auto"/>
        <w:bottom w:val="none" w:sz="0" w:space="0" w:color="auto"/>
        <w:right w:val="none" w:sz="0" w:space="0" w:color="auto"/>
      </w:divBdr>
    </w:div>
    <w:div w:id="2086760484">
      <w:bodyDiv w:val="1"/>
      <w:marLeft w:val="0"/>
      <w:marRight w:val="0"/>
      <w:marTop w:val="0"/>
      <w:marBottom w:val="0"/>
      <w:divBdr>
        <w:top w:val="none" w:sz="0" w:space="0" w:color="auto"/>
        <w:left w:val="none" w:sz="0" w:space="0" w:color="auto"/>
        <w:bottom w:val="none" w:sz="0" w:space="0" w:color="auto"/>
        <w:right w:val="none" w:sz="0" w:space="0" w:color="auto"/>
      </w:divBdr>
    </w:div>
    <w:div w:id="2091270333">
      <w:bodyDiv w:val="1"/>
      <w:marLeft w:val="0"/>
      <w:marRight w:val="0"/>
      <w:marTop w:val="0"/>
      <w:marBottom w:val="0"/>
      <w:divBdr>
        <w:top w:val="none" w:sz="0" w:space="0" w:color="auto"/>
        <w:left w:val="none" w:sz="0" w:space="0" w:color="auto"/>
        <w:bottom w:val="none" w:sz="0" w:space="0" w:color="auto"/>
        <w:right w:val="none" w:sz="0" w:space="0" w:color="auto"/>
      </w:divBdr>
    </w:div>
    <w:div w:id="2110003100">
      <w:bodyDiv w:val="1"/>
      <w:marLeft w:val="0"/>
      <w:marRight w:val="0"/>
      <w:marTop w:val="0"/>
      <w:marBottom w:val="0"/>
      <w:divBdr>
        <w:top w:val="none" w:sz="0" w:space="0" w:color="auto"/>
        <w:left w:val="none" w:sz="0" w:space="0" w:color="auto"/>
        <w:bottom w:val="none" w:sz="0" w:space="0" w:color="auto"/>
        <w:right w:val="none" w:sz="0" w:space="0" w:color="auto"/>
      </w:divBdr>
    </w:div>
    <w:div w:id="212658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header" Target="header9.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6.xml"/><Relationship Id="rId47" Type="http://schemas.openxmlformats.org/officeDocument/2006/relationships/header" Target="header12.xml"/><Relationship Id="rId50" Type="http://schemas.openxmlformats.org/officeDocument/2006/relationships/header" Target="header13.xml"/><Relationship Id="rId55"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4.png"/><Relationship Id="rId46"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footer" Target="footer10.xml"/><Relationship Id="rId41" Type="http://schemas.openxmlformats.org/officeDocument/2006/relationships/footer" Target="footer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eader" Target="header8.xml"/><Relationship Id="rId37" Type="http://schemas.openxmlformats.org/officeDocument/2006/relationships/hyperlink" Target="http://rredc.nrel.gov/solar/old_data/nsrdb/1991-2005/tmy3/" TargetMode="External"/><Relationship Id="rId40" Type="http://schemas.openxmlformats.org/officeDocument/2006/relationships/header" Target="header10.xml"/><Relationship Id="rId45" Type="http://schemas.openxmlformats.org/officeDocument/2006/relationships/hyperlink" Target="http://interchange.puc.state.tx.us" TargetMode="External"/><Relationship Id="rId53" Type="http://schemas.openxmlformats.org/officeDocument/2006/relationships/footer" Target="footer20.xml"/><Relationship Id="rId5" Type="http://schemas.openxmlformats.org/officeDocument/2006/relationships/customXml" Target="../customXml/item5.xml"/><Relationship Id="rId15" Type="http://schemas.openxmlformats.org/officeDocument/2006/relationships/hyperlink" Target="http://www.tetratech.com" TargetMode="Externa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footer" Target="footer14.xml"/><Relationship Id="rId49" Type="http://schemas.openxmlformats.org/officeDocument/2006/relationships/footer" Target="footer18.xm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header" Target="header7.xml"/><Relationship Id="rId44" Type="http://schemas.openxmlformats.org/officeDocument/2006/relationships/hyperlink" Target="http://interchange.puc.state.tx.us/WebApp/Interchange/application/dbapps/filings/pgSearch.asp" TargetMode="External"/><Relationship Id="rId52"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11.xml"/><Relationship Id="rId35" Type="http://schemas.openxmlformats.org/officeDocument/2006/relationships/image" Target="media/image3.png"/><Relationship Id="rId43" Type="http://schemas.openxmlformats.org/officeDocument/2006/relationships/hyperlink" Target="http://www.texasefficiency.com/images/documents/RegulatoryFilings/eulsummaryspreadsheetapril2013.xls" TargetMode="External"/><Relationship Id="rId48" Type="http://schemas.openxmlformats.org/officeDocument/2006/relationships/footer" Target="footer17.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ercot.com/mktrules/guides/loadprofiling/current" TargetMode="External"/><Relationship Id="rId7" Type="http://schemas.openxmlformats.org/officeDocument/2006/relationships/hyperlink" Target="http://energy.gov/eere/buildings/house-simulation-protocols-report" TargetMode="External"/><Relationship Id="rId2" Type="http://schemas.openxmlformats.org/officeDocument/2006/relationships/hyperlink" Target="http://www.texasefficiency.com" TargetMode="External"/><Relationship Id="rId1" Type="http://schemas.openxmlformats.org/officeDocument/2006/relationships/hyperlink" Target="http://rredc.nrel.gov/solar/old_data/nsrdb/1991-2005/tmy3/" TargetMode="External"/><Relationship Id="rId6" Type="http://schemas.openxmlformats.org/officeDocument/2006/relationships/hyperlink" Target="http://www.nrel.gov/docs/fy08osti/43156.pdf" TargetMode="External"/><Relationship Id="rId5" Type="http://schemas.openxmlformats.org/officeDocument/2006/relationships/hyperlink" Target="http://www.nrel.gov/docs/fy08osti/43156.pdf" TargetMode="External"/><Relationship Id="rId4" Type="http://schemas.openxmlformats.org/officeDocument/2006/relationships/hyperlink" Target="http://www.texasefficiency.com/index.php/regulatory-filings/deemed-sav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pPr>
      <a:bodyPr rtlCol="0" anchor="ctr"/>
      <a:lstStyle/>
      <a:style>
        <a:lnRef idx="2">
          <a:schemeClr val="accent2"/>
        </a:lnRef>
        <a:fillRef idx="1">
          <a:schemeClr val="lt1"/>
        </a:fillRef>
        <a:effectRef idx="0">
          <a:schemeClr val="accent2"/>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jectNumber xmlns="9cf81d45-a9ea-4144-b627-fe3d25dc540a" xsi:nil="true"/>
    <Initiative xmlns="9cf81d45-a9ea-4144-b627-fe3d25dc540a" xsi:nil="true"/>
    <ClientNumber xmlns="9cf81d45-a9ea-4144-b627-fe3d25dc540a" xsi:nil="true"/>
  </documentManagement>
</p:properties>
</file>

<file path=customXml/item3.xml><?xml version="1.0" encoding="utf-8"?>
<?mso-contentType ?>
<SharedContentType xmlns="Microsoft.SharePoint.Taxonomy.ContentTypeSync" SourceId="255123cf-5600-44fe-bd0b-5525a29327fe"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B1B415726DAE1D45B3EB5D9C62A5D46C" ma:contentTypeVersion="3" ma:contentTypeDescription="Create a new document." ma:contentTypeScope="" ma:versionID="35560bb154975c7f63ff2505cf39384f">
  <xsd:schema xmlns:xsd="http://www.w3.org/2001/XMLSchema" xmlns:xs="http://www.w3.org/2001/XMLSchema" xmlns:p="http://schemas.microsoft.com/office/2006/metadata/properties" xmlns:ns2="9cf81d45-a9ea-4144-b627-fe3d25dc540a" targetNamespace="http://schemas.microsoft.com/office/2006/metadata/properties" ma:root="true" ma:fieldsID="3d56f9f5c09ddddab28fb2c6e1aca9af" ns2:_="">
    <xsd:import namespace="9cf81d45-a9ea-4144-b627-fe3d25dc540a"/>
    <xsd:element name="properties">
      <xsd:complexType>
        <xsd:sequence>
          <xsd:element name="documentManagement">
            <xsd:complexType>
              <xsd:all>
                <xsd:element ref="ns2:ProjectNumber" minOccurs="0"/>
                <xsd:element ref="ns2:ClientNumber" minOccurs="0"/>
                <xsd:element ref="ns2:Initiat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81d45-a9ea-4144-b627-fe3d25dc540a" elementFormDefault="qualified">
    <xsd:import namespace="http://schemas.microsoft.com/office/2006/documentManagement/types"/>
    <xsd:import namespace="http://schemas.microsoft.com/office/infopath/2007/PartnerControls"/>
    <xsd:element name="ProjectNumber" ma:index="8" nillable="true" ma:displayName="ProjectNumber" ma:internalName="ProjectNumber">
      <xsd:simpleType>
        <xsd:restriction base="dms:Text">
          <xsd:maxLength value="255"/>
        </xsd:restriction>
      </xsd:simpleType>
    </xsd:element>
    <xsd:element name="ClientNumber" ma:index="9" nillable="true" ma:displayName="ClientNumber" ma:internalName="ClientNumber">
      <xsd:simpleType>
        <xsd:restriction base="dms:Text">
          <xsd:maxLength value="255"/>
        </xsd:restriction>
      </xsd:simpleType>
    </xsd:element>
    <xsd:element name="Initiative" ma:index="10" nillable="true" ma:displayName="Initiative" ma:internalName="Initiativ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FEAC5-08E9-4085-9DA7-C318D073E720}">
  <ds:schemaRefs>
    <ds:schemaRef ds:uri="http://schemas.microsoft.com/sharepoint/v3/contenttype/forms"/>
  </ds:schemaRefs>
</ds:datastoreItem>
</file>

<file path=customXml/itemProps2.xml><?xml version="1.0" encoding="utf-8"?>
<ds:datastoreItem xmlns:ds="http://schemas.openxmlformats.org/officeDocument/2006/customXml" ds:itemID="{FAE0FBE9-7257-4125-80DD-E256431A6C3E}">
  <ds:schemaRefs>
    <ds:schemaRef ds:uri="http://schemas.microsoft.com/office/2006/metadata/properties"/>
    <ds:schemaRef ds:uri="http://schemas.microsoft.com/office/infopath/2007/PartnerControls"/>
    <ds:schemaRef ds:uri="9cf81d45-a9ea-4144-b627-fe3d25dc540a"/>
  </ds:schemaRefs>
</ds:datastoreItem>
</file>

<file path=customXml/itemProps3.xml><?xml version="1.0" encoding="utf-8"?>
<ds:datastoreItem xmlns:ds="http://schemas.openxmlformats.org/officeDocument/2006/customXml" ds:itemID="{1E018B7E-F37C-4BEF-B198-9CB0BC32AB1A}">
  <ds:schemaRefs>
    <ds:schemaRef ds:uri="Microsoft.SharePoint.Taxonomy.ContentTypeSync"/>
  </ds:schemaRefs>
</ds:datastoreItem>
</file>

<file path=customXml/itemProps4.xml><?xml version="1.0" encoding="utf-8"?>
<ds:datastoreItem xmlns:ds="http://schemas.openxmlformats.org/officeDocument/2006/customXml" ds:itemID="{C8474733-B279-4A83-A264-282312360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81d45-a9ea-4144-b627-fe3d25dc54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69A933-9A95-4A0F-9827-7801A539E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19243</Words>
  <Characters>109689</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TRMv1-Internal Draft Volume1</vt:lpstr>
    </vt:vector>
  </TitlesOfParts>
  <Company>Texas EM&amp;V Team</Company>
  <LinksUpToDate>false</LinksUpToDate>
  <CharactersWithSpaces>128675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TRMv1-Internal Draft Volume1</dc:title>
  <dc:subject>Template Draft</dc:subject>
  <dc:creator>Texas EM&amp;V Team</dc:creator>
  <cp:lastModifiedBy>Lee, Lark</cp:lastModifiedBy>
  <cp:revision>2</cp:revision>
  <cp:lastPrinted>2015-10-25T21:32:00Z</cp:lastPrinted>
  <dcterms:created xsi:type="dcterms:W3CDTF">2016-04-05T17:42:00Z</dcterms:created>
  <dcterms:modified xsi:type="dcterms:W3CDTF">2016-04-05T17:42:00Z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ate Format">
    <vt:lpwstr>M/d/yy</vt:lpwstr>
  </property>
  <property fmtid="{D5CDD505-2E9C-101B-9397-08002B2CF9AE}" pid="3" name="TemplateVersion">
    <vt:lpwstr>6.0  05/05/10 14:55:07</vt:lpwstr>
  </property>
  <property fmtid="{D5CDD505-2E9C-101B-9397-08002B2CF9AE}" pid="4" name="ContentTypeId">
    <vt:lpwstr>0x010100B1B415726DAE1D45B3EB5D9C62A5D46C</vt:lpwstr>
  </property>
</Properties>
</file>